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983D70" w14:textId="77777777" w:rsidR="002E6D15" w:rsidRPr="00883938" w:rsidRDefault="002E6D15">
      <w:pPr>
        <w:rPr>
          <w:sz w:val="28"/>
          <w:szCs w:val="28"/>
        </w:rPr>
      </w:pPr>
      <w:bookmarkStart w:id="0" w:name="_GoBack"/>
      <w:bookmarkEnd w:id="0"/>
    </w:p>
    <w:p w14:paraId="3779CBAD" w14:textId="77777777" w:rsidR="00B64EA8" w:rsidRPr="00883938" w:rsidRDefault="00B64EA8">
      <w:pPr>
        <w:rPr>
          <w:sz w:val="28"/>
          <w:szCs w:val="28"/>
        </w:rPr>
      </w:pPr>
    </w:p>
    <w:p w14:paraId="56878B75" w14:textId="77777777" w:rsidR="00B64EA8" w:rsidRPr="00883938" w:rsidRDefault="00B64EA8">
      <w:pPr>
        <w:rPr>
          <w:sz w:val="28"/>
          <w:szCs w:val="28"/>
        </w:rPr>
      </w:pPr>
    </w:p>
    <w:p w14:paraId="28FDD8A7" w14:textId="77777777" w:rsidR="00B64EA8" w:rsidRPr="00883938" w:rsidRDefault="00B64EA8">
      <w:pPr>
        <w:rPr>
          <w:sz w:val="28"/>
          <w:szCs w:val="28"/>
        </w:rPr>
      </w:pPr>
    </w:p>
    <w:p w14:paraId="2D6D4DA5" w14:textId="77777777" w:rsidR="00B64EA8" w:rsidRPr="00883938" w:rsidRDefault="00B64EA8">
      <w:pPr>
        <w:rPr>
          <w:sz w:val="28"/>
          <w:szCs w:val="28"/>
        </w:rPr>
      </w:pPr>
    </w:p>
    <w:p w14:paraId="554877A6" w14:textId="77777777" w:rsidR="00B64EA8" w:rsidRPr="00883938" w:rsidRDefault="00B64EA8">
      <w:pPr>
        <w:rPr>
          <w:sz w:val="28"/>
          <w:szCs w:val="28"/>
        </w:rPr>
      </w:pPr>
    </w:p>
    <w:p w14:paraId="58230ACC" w14:textId="77777777" w:rsidR="00B64EA8" w:rsidRPr="00883938" w:rsidRDefault="00B64EA8">
      <w:pPr>
        <w:rPr>
          <w:sz w:val="28"/>
          <w:szCs w:val="28"/>
        </w:rPr>
      </w:pPr>
    </w:p>
    <w:p w14:paraId="536218BD" w14:textId="77777777" w:rsidR="00B64EA8" w:rsidRPr="00883938" w:rsidRDefault="00B64EA8">
      <w:pPr>
        <w:rPr>
          <w:sz w:val="28"/>
          <w:szCs w:val="28"/>
        </w:rPr>
      </w:pPr>
    </w:p>
    <w:p w14:paraId="755BE253" w14:textId="77777777" w:rsidR="00B64EA8" w:rsidRPr="00883938" w:rsidRDefault="00B64EA8">
      <w:pPr>
        <w:rPr>
          <w:sz w:val="28"/>
          <w:szCs w:val="28"/>
        </w:rPr>
      </w:pPr>
    </w:p>
    <w:p w14:paraId="610677EC" w14:textId="77777777" w:rsidR="00B64EA8" w:rsidRPr="00883938" w:rsidRDefault="00B64EA8">
      <w:pPr>
        <w:rPr>
          <w:sz w:val="28"/>
          <w:szCs w:val="28"/>
        </w:rPr>
      </w:pPr>
    </w:p>
    <w:p w14:paraId="5033769E" w14:textId="77777777" w:rsidR="00B64EA8" w:rsidRPr="00883938" w:rsidRDefault="00B64EA8">
      <w:pPr>
        <w:rPr>
          <w:sz w:val="28"/>
          <w:szCs w:val="28"/>
        </w:rPr>
      </w:pPr>
      <w:r w:rsidRPr="00883938">
        <w:rPr>
          <w:noProof/>
          <w:sz w:val="28"/>
          <w:szCs w:val="28"/>
        </w:rPr>
        <w:drawing>
          <wp:inline distT="0" distB="0" distL="0" distR="0" wp14:anchorId="3E2DA47C" wp14:editId="780BFA91">
            <wp:extent cx="5486400" cy="13823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3-11 at 11.06.2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A7C17" w14:textId="77777777" w:rsidR="00B64EA8" w:rsidRPr="00883938" w:rsidRDefault="00B64EA8">
      <w:pPr>
        <w:rPr>
          <w:sz w:val="28"/>
          <w:szCs w:val="28"/>
        </w:rPr>
      </w:pPr>
    </w:p>
    <w:p w14:paraId="67575F63" w14:textId="77777777" w:rsidR="004A00D6" w:rsidRPr="00883938" w:rsidRDefault="004A00D6">
      <w:pPr>
        <w:rPr>
          <w:sz w:val="28"/>
          <w:szCs w:val="28"/>
        </w:rPr>
      </w:pPr>
    </w:p>
    <w:p w14:paraId="1DF33B6C" w14:textId="77777777" w:rsidR="004A00D6" w:rsidRPr="00883938" w:rsidRDefault="004A00D6">
      <w:pPr>
        <w:rPr>
          <w:sz w:val="28"/>
          <w:szCs w:val="28"/>
        </w:rPr>
      </w:pPr>
    </w:p>
    <w:p w14:paraId="42793866" w14:textId="1E55BBF6" w:rsidR="00AC7765" w:rsidRPr="00036321" w:rsidRDefault="009B4C32" w:rsidP="00FA2B18">
      <w:pPr>
        <w:jc w:val="center"/>
        <w:outlineLvl w:val="0"/>
        <w:rPr>
          <w:sz w:val="40"/>
          <w:szCs w:val="40"/>
        </w:rPr>
      </w:pPr>
      <w:r>
        <w:rPr>
          <w:sz w:val="40"/>
          <w:szCs w:val="40"/>
        </w:rPr>
        <w:t xml:space="preserve">UHP </w:t>
      </w:r>
      <w:r w:rsidR="00FA2B18" w:rsidRPr="00036321">
        <w:rPr>
          <w:sz w:val="40"/>
          <w:szCs w:val="40"/>
        </w:rPr>
        <w:t>Workflow Process</w:t>
      </w:r>
      <w:r w:rsidR="0013292F" w:rsidRPr="00036321">
        <w:rPr>
          <w:sz w:val="40"/>
          <w:szCs w:val="40"/>
        </w:rPr>
        <w:t xml:space="preserve"> Manual</w:t>
      </w:r>
    </w:p>
    <w:p w14:paraId="6EB030F0" w14:textId="77777777" w:rsidR="003B5989" w:rsidRPr="00883938" w:rsidRDefault="003B5989" w:rsidP="004A00D6">
      <w:pPr>
        <w:jc w:val="center"/>
        <w:rPr>
          <w:sz w:val="28"/>
          <w:szCs w:val="28"/>
        </w:rPr>
      </w:pPr>
    </w:p>
    <w:p w14:paraId="78526A4F" w14:textId="77777777" w:rsidR="003B5989" w:rsidRPr="00883938" w:rsidRDefault="003B5989" w:rsidP="004A00D6">
      <w:pPr>
        <w:jc w:val="center"/>
        <w:rPr>
          <w:sz w:val="28"/>
          <w:szCs w:val="28"/>
        </w:rPr>
      </w:pPr>
    </w:p>
    <w:p w14:paraId="0CC5541C" w14:textId="77777777" w:rsidR="003B5989" w:rsidRPr="00883938" w:rsidRDefault="003B5989" w:rsidP="004A00D6">
      <w:pPr>
        <w:jc w:val="center"/>
        <w:rPr>
          <w:sz w:val="28"/>
          <w:szCs w:val="28"/>
        </w:rPr>
      </w:pPr>
    </w:p>
    <w:p w14:paraId="09386FF2" w14:textId="77777777" w:rsidR="003B5989" w:rsidRPr="00883938" w:rsidRDefault="003B5989" w:rsidP="004A00D6">
      <w:pPr>
        <w:jc w:val="center"/>
        <w:rPr>
          <w:sz w:val="28"/>
          <w:szCs w:val="28"/>
        </w:rPr>
      </w:pPr>
    </w:p>
    <w:p w14:paraId="552B4C1D" w14:textId="77777777" w:rsidR="003B5989" w:rsidRPr="00883938" w:rsidRDefault="003B5989" w:rsidP="004A00D6">
      <w:pPr>
        <w:jc w:val="center"/>
        <w:rPr>
          <w:sz w:val="28"/>
          <w:szCs w:val="28"/>
        </w:rPr>
      </w:pPr>
    </w:p>
    <w:p w14:paraId="7913CD06" w14:textId="77777777" w:rsidR="003B5989" w:rsidRPr="00883938" w:rsidRDefault="003B5989" w:rsidP="004A00D6">
      <w:pPr>
        <w:jc w:val="center"/>
        <w:rPr>
          <w:sz w:val="28"/>
          <w:szCs w:val="28"/>
        </w:rPr>
      </w:pPr>
    </w:p>
    <w:p w14:paraId="07AD4CE1" w14:textId="77777777" w:rsidR="003B5989" w:rsidRPr="00883938" w:rsidRDefault="003B5989" w:rsidP="004A00D6">
      <w:pPr>
        <w:jc w:val="center"/>
        <w:rPr>
          <w:sz w:val="28"/>
          <w:szCs w:val="28"/>
        </w:rPr>
      </w:pPr>
    </w:p>
    <w:p w14:paraId="1E6B0438" w14:textId="77777777" w:rsidR="003B5989" w:rsidRPr="00883938" w:rsidRDefault="003B5989" w:rsidP="004A00D6">
      <w:pPr>
        <w:jc w:val="center"/>
        <w:rPr>
          <w:sz w:val="28"/>
          <w:szCs w:val="28"/>
        </w:rPr>
      </w:pPr>
    </w:p>
    <w:p w14:paraId="0A8D9FD4" w14:textId="77777777" w:rsidR="003B5989" w:rsidRPr="00883938" w:rsidRDefault="003B5989" w:rsidP="004A00D6">
      <w:pPr>
        <w:jc w:val="center"/>
        <w:rPr>
          <w:sz w:val="28"/>
          <w:szCs w:val="28"/>
        </w:rPr>
      </w:pPr>
    </w:p>
    <w:p w14:paraId="7639466E" w14:textId="77777777" w:rsidR="003B5989" w:rsidRPr="00883938" w:rsidRDefault="003B5989" w:rsidP="004A00D6">
      <w:pPr>
        <w:jc w:val="center"/>
        <w:rPr>
          <w:sz w:val="28"/>
          <w:szCs w:val="28"/>
        </w:rPr>
      </w:pPr>
    </w:p>
    <w:p w14:paraId="0E4FCF91" w14:textId="77777777" w:rsidR="000055AF" w:rsidRPr="00036321" w:rsidRDefault="00F8527E" w:rsidP="00B24D4A">
      <w:pPr>
        <w:jc w:val="center"/>
        <w:outlineLvl w:val="0"/>
        <w:rPr>
          <w:sz w:val="20"/>
          <w:szCs w:val="20"/>
        </w:rPr>
      </w:pPr>
      <w:r w:rsidRPr="00036321">
        <w:rPr>
          <w:sz w:val="20"/>
          <w:szCs w:val="20"/>
        </w:rPr>
        <w:t>Written By:  Vonda Lee</w:t>
      </w:r>
    </w:p>
    <w:p w14:paraId="26DAACD8" w14:textId="7CF30065" w:rsidR="000055AF" w:rsidRPr="00883938" w:rsidRDefault="00135DFA" w:rsidP="004A00D6">
      <w:pPr>
        <w:jc w:val="center"/>
        <w:rPr>
          <w:sz w:val="28"/>
          <w:szCs w:val="28"/>
        </w:rPr>
      </w:pPr>
      <w:r>
        <w:rPr>
          <w:sz w:val="20"/>
          <w:szCs w:val="20"/>
        </w:rPr>
        <w:t>August 7</w:t>
      </w:r>
      <w:r w:rsidR="00686EDB">
        <w:rPr>
          <w:sz w:val="20"/>
          <w:szCs w:val="20"/>
        </w:rPr>
        <w:t>, 2015</w:t>
      </w:r>
    </w:p>
    <w:p w14:paraId="25150365" w14:textId="77777777" w:rsidR="00E375E1" w:rsidRPr="00883938" w:rsidRDefault="00E375E1">
      <w:pPr>
        <w:rPr>
          <w:sz w:val="28"/>
          <w:szCs w:val="28"/>
        </w:rPr>
      </w:pPr>
    </w:p>
    <w:p w14:paraId="1606A3A7" w14:textId="77777777" w:rsidR="00A4104D" w:rsidRDefault="00A4104D">
      <w:pPr>
        <w:rPr>
          <w:b/>
          <w:sz w:val="16"/>
          <w:szCs w:val="16"/>
        </w:rPr>
      </w:pPr>
    </w:p>
    <w:p w14:paraId="3F8A36FA" w14:textId="77777777" w:rsidR="00F53BEF" w:rsidRDefault="00F53BEF"/>
    <w:p w14:paraId="3AA50BE0" w14:textId="22216805" w:rsidR="00A4104D" w:rsidRDefault="00A4104D">
      <w:pPr>
        <w:rPr>
          <w:b/>
          <w:sz w:val="16"/>
          <w:szCs w:val="16"/>
        </w:rPr>
      </w:pPr>
      <w:r>
        <w:rPr>
          <w:b/>
          <w:sz w:val="16"/>
          <w:szCs w:val="16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4"/>
          <w:szCs w:val="24"/>
        </w:rPr>
        <w:id w:val="281849463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6F41C619" w14:textId="77777777" w:rsidR="00B56995" w:rsidRPr="00AD4B70" w:rsidRDefault="00B56995" w:rsidP="00B56995">
          <w:pPr>
            <w:pStyle w:val="TOCHeading"/>
            <w:rPr>
              <w:sz w:val="16"/>
              <w:szCs w:val="16"/>
            </w:rPr>
          </w:pPr>
        </w:p>
        <w:p w14:paraId="4959B30E" w14:textId="77777777" w:rsidR="00B56995" w:rsidRDefault="00B56995" w:rsidP="00B56995">
          <w:pPr>
            <w:pStyle w:val="TOCHeading"/>
          </w:pPr>
          <w:r>
            <w:t>Table of Contents</w:t>
          </w:r>
        </w:p>
        <w:p w14:paraId="3E40F09A" w14:textId="77777777" w:rsidR="008418E7" w:rsidRDefault="00B56995">
          <w:pPr>
            <w:pStyle w:val="TOC1"/>
            <w:rPr>
              <w:b w:val="0"/>
              <w:caps w:val="0"/>
              <w:noProof/>
              <w:sz w:val="24"/>
              <w:szCs w:val="24"/>
              <w:lang w:eastAsia="ja-JP"/>
            </w:rPr>
          </w:pPr>
          <w:r w:rsidRPr="00187B23">
            <w:rPr>
              <w:sz w:val="24"/>
              <w:szCs w:val="24"/>
            </w:rPr>
            <w:fldChar w:fldCharType="begin"/>
          </w:r>
          <w:r w:rsidRPr="00187B23">
            <w:rPr>
              <w:sz w:val="24"/>
              <w:szCs w:val="24"/>
            </w:rPr>
            <w:instrText xml:space="preserve"> TOC \o "1-3" \h \z \u </w:instrText>
          </w:r>
          <w:r w:rsidRPr="00187B23">
            <w:rPr>
              <w:sz w:val="24"/>
              <w:szCs w:val="24"/>
            </w:rPr>
            <w:fldChar w:fldCharType="separate"/>
          </w:r>
          <w:r w:rsidR="008418E7">
            <w:rPr>
              <w:noProof/>
            </w:rPr>
            <w:t>Notification of New Student Application Packet:</w:t>
          </w:r>
          <w:r w:rsidR="008418E7">
            <w:rPr>
              <w:noProof/>
            </w:rPr>
            <w:tab/>
          </w:r>
          <w:r w:rsidR="008418E7">
            <w:rPr>
              <w:noProof/>
            </w:rPr>
            <w:fldChar w:fldCharType="begin"/>
          </w:r>
          <w:r w:rsidR="008418E7">
            <w:rPr>
              <w:noProof/>
            </w:rPr>
            <w:instrText xml:space="preserve"> PAGEREF _Toc302458277 \h </w:instrText>
          </w:r>
          <w:r w:rsidR="008418E7">
            <w:rPr>
              <w:noProof/>
            </w:rPr>
          </w:r>
          <w:r w:rsidR="008418E7">
            <w:rPr>
              <w:noProof/>
            </w:rPr>
            <w:fldChar w:fldCharType="separate"/>
          </w:r>
          <w:r w:rsidR="008418E7">
            <w:rPr>
              <w:noProof/>
            </w:rPr>
            <w:t>3</w:t>
          </w:r>
          <w:r w:rsidR="008418E7">
            <w:rPr>
              <w:noProof/>
            </w:rPr>
            <w:fldChar w:fldCharType="end"/>
          </w:r>
        </w:p>
        <w:p w14:paraId="5C5B2A39" w14:textId="77777777" w:rsidR="008418E7" w:rsidRDefault="008418E7">
          <w:pPr>
            <w:pStyle w:val="TOC2"/>
            <w:rPr>
              <w:smallCap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Processing in the UHP Student Packet Review Workflow Queue: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_Toc302458278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306FA439" w14:textId="77777777" w:rsidR="008418E7" w:rsidRDefault="008418E7">
          <w:pPr>
            <w:pStyle w:val="TOC1"/>
            <w:rPr>
              <w:b w:val="0"/>
              <w:cap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Processing in the UHP Evaluation Processing workflow queue: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_Toc302458279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45FBFE8A" w14:textId="77777777" w:rsidR="008418E7" w:rsidRDefault="008418E7">
          <w:pPr>
            <w:pStyle w:val="TOC2"/>
            <w:rPr>
              <w:smallCap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Reassigning an Essay Task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_Toc302458280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6F60DA2F" w14:textId="77777777" w:rsidR="008418E7" w:rsidRDefault="008418E7">
          <w:pPr>
            <w:pStyle w:val="TOC1"/>
            <w:rPr>
              <w:b w:val="0"/>
              <w:cap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Notification of A UHP Recommendation Exception: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_Toc302458281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14:paraId="719F260C" w14:textId="77777777" w:rsidR="008418E7" w:rsidRDefault="008418E7">
          <w:pPr>
            <w:pStyle w:val="TOC2"/>
            <w:rPr>
              <w:smallCap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Processing in the UHP Recommendation Exception Workflow Queue: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_Toc302458282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14:paraId="018386A3" w14:textId="77777777" w:rsidR="008418E7" w:rsidRDefault="008418E7">
          <w:pPr>
            <w:pStyle w:val="TOC1"/>
            <w:rPr>
              <w:b w:val="0"/>
              <w:cap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Notification of A UHP Decision Exception: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_Toc302458283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14:paraId="2DD0BA76" w14:textId="77777777" w:rsidR="008418E7" w:rsidRDefault="008418E7">
          <w:pPr>
            <w:pStyle w:val="TOC2"/>
            <w:rPr>
              <w:smallCap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Processing in the UHP Decision Exception Workflow Queue: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_Toc302458284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23</w:t>
          </w:r>
          <w:r>
            <w:rPr>
              <w:noProof/>
            </w:rPr>
            <w:fldChar w:fldCharType="end"/>
          </w:r>
        </w:p>
        <w:p w14:paraId="3B8E10E4" w14:textId="77777777" w:rsidR="008418E7" w:rsidRDefault="008418E7">
          <w:pPr>
            <w:pStyle w:val="TOC1"/>
            <w:rPr>
              <w:b w:val="0"/>
              <w:cap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Drag and Drop Feature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_Toc302458285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26</w:t>
          </w:r>
          <w:r>
            <w:rPr>
              <w:noProof/>
            </w:rPr>
            <w:fldChar w:fldCharType="end"/>
          </w:r>
        </w:p>
        <w:p w14:paraId="542ADFDE" w14:textId="77777777" w:rsidR="008418E7" w:rsidRDefault="008418E7">
          <w:pPr>
            <w:pStyle w:val="TOC2"/>
            <w:rPr>
              <w:smallCap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Drop as a New Page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_Toc302458286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26</w:t>
          </w:r>
          <w:r>
            <w:rPr>
              <w:noProof/>
            </w:rPr>
            <w:fldChar w:fldCharType="end"/>
          </w:r>
        </w:p>
        <w:p w14:paraId="0BDB3280" w14:textId="77777777" w:rsidR="008418E7" w:rsidRDefault="008418E7">
          <w:pPr>
            <w:pStyle w:val="TOC2"/>
            <w:rPr>
              <w:smallCap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Drop as a New Document within a Folder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_Toc302458287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27</w:t>
          </w:r>
          <w:r>
            <w:rPr>
              <w:noProof/>
            </w:rPr>
            <w:fldChar w:fldCharType="end"/>
          </w:r>
        </w:p>
        <w:p w14:paraId="732D0CB9" w14:textId="77777777" w:rsidR="008418E7" w:rsidRDefault="008418E7">
          <w:pPr>
            <w:pStyle w:val="TOC1"/>
            <w:rPr>
              <w:b w:val="0"/>
              <w:cap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Searching for Folders: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_Toc302458288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30</w:t>
          </w:r>
          <w:r>
            <w:rPr>
              <w:noProof/>
            </w:rPr>
            <w:fldChar w:fldCharType="end"/>
          </w:r>
        </w:p>
        <w:p w14:paraId="224E0633" w14:textId="77777777" w:rsidR="008418E7" w:rsidRDefault="008418E7">
          <w:pPr>
            <w:pStyle w:val="TOC1"/>
            <w:rPr>
              <w:b w:val="0"/>
              <w:cap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Searching for Documents: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_Toc302458289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31</w:t>
          </w:r>
          <w:r>
            <w:rPr>
              <w:noProof/>
            </w:rPr>
            <w:fldChar w:fldCharType="end"/>
          </w:r>
        </w:p>
        <w:p w14:paraId="466B9DE7" w14:textId="77777777" w:rsidR="00B56995" w:rsidRPr="00187B23" w:rsidRDefault="00B56995" w:rsidP="00B56995">
          <w:pPr>
            <w:rPr>
              <w:b/>
              <w:noProof/>
            </w:rPr>
          </w:pPr>
          <w:r w:rsidRPr="00187B23">
            <w:rPr>
              <w:b/>
              <w:bCs/>
              <w:noProof/>
            </w:rPr>
            <w:fldChar w:fldCharType="end"/>
          </w:r>
        </w:p>
      </w:sdtContent>
    </w:sdt>
    <w:p w14:paraId="4927C6E9" w14:textId="357DB791" w:rsidR="00B56995" w:rsidRDefault="00B56995">
      <w:pPr>
        <w:rPr>
          <w:b/>
          <w:sz w:val="16"/>
          <w:szCs w:val="16"/>
        </w:rPr>
      </w:pPr>
      <w:r>
        <w:rPr>
          <w:b/>
          <w:sz w:val="16"/>
          <w:szCs w:val="16"/>
        </w:rPr>
        <w:br w:type="page"/>
      </w:r>
    </w:p>
    <w:p w14:paraId="461112B2" w14:textId="69320C5C" w:rsidR="00A564CC" w:rsidRDefault="00A564CC" w:rsidP="00B56995">
      <w:pPr>
        <w:pStyle w:val="Heading1"/>
        <w:rPr>
          <w:sz w:val="36"/>
          <w:szCs w:val="36"/>
        </w:rPr>
      </w:pPr>
      <w:bookmarkStart w:id="1" w:name="_Toc302458277"/>
      <w:r w:rsidRPr="00B56995">
        <w:lastRenderedPageBreak/>
        <w:t xml:space="preserve">Notification of New </w:t>
      </w:r>
      <w:r w:rsidR="00A659EF">
        <w:t>Student Application Packet</w:t>
      </w:r>
      <w:r w:rsidRPr="00883938">
        <w:rPr>
          <w:sz w:val="36"/>
          <w:szCs w:val="36"/>
        </w:rPr>
        <w:t>:</w:t>
      </w:r>
      <w:bookmarkEnd w:id="1"/>
    </w:p>
    <w:p w14:paraId="7F69D2D9" w14:textId="77777777" w:rsidR="00417AD6" w:rsidRPr="00417AD6" w:rsidRDefault="00417AD6" w:rsidP="00417AD6"/>
    <w:p w14:paraId="671D6E92" w14:textId="4901CD42" w:rsidR="00EC5B0E" w:rsidRPr="001E1B5A" w:rsidRDefault="00A659EF" w:rsidP="00EC5B0E">
      <w:pPr>
        <w:pStyle w:val="ListParagraph"/>
        <w:numPr>
          <w:ilvl w:val="0"/>
          <w:numId w:val="26"/>
        </w:numPr>
        <w:jc w:val="both"/>
      </w:pPr>
      <w:r>
        <w:t>The UHP Processor</w:t>
      </w:r>
      <w:r w:rsidR="00315207" w:rsidRPr="001E1B5A">
        <w:t xml:space="preserve"> </w:t>
      </w:r>
      <w:r w:rsidR="00EC5B0E" w:rsidRPr="001E1B5A">
        <w:t xml:space="preserve">will receive an email stating a new </w:t>
      </w:r>
      <w:r>
        <w:t>student application packet</w:t>
      </w:r>
      <w:r w:rsidR="00EC5B0E" w:rsidRPr="001E1B5A">
        <w:t xml:space="preserve"> is in the </w:t>
      </w:r>
      <w:r w:rsidRPr="00A659EF">
        <w:rPr>
          <w:i/>
        </w:rPr>
        <w:t>UHP Student Packet Review</w:t>
      </w:r>
      <w:r>
        <w:t xml:space="preserve"> </w:t>
      </w:r>
      <w:r w:rsidR="00EC5B0E" w:rsidRPr="001E1B5A">
        <w:t>workflow queue for processing, as shown below:</w:t>
      </w:r>
    </w:p>
    <w:p w14:paraId="614EF2AF" w14:textId="77777777" w:rsidR="00EC5B0E" w:rsidRPr="001E1B5A" w:rsidRDefault="00EC5B0E" w:rsidP="00EC5B0E">
      <w:pPr>
        <w:jc w:val="both"/>
      </w:pPr>
    </w:p>
    <w:p w14:paraId="71EE8F83" w14:textId="6F27B4C6" w:rsidR="00B24D4A" w:rsidRPr="001E1B5A" w:rsidRDefault="00B24D4A" w:rsidP="00EC5B0E">
      <w:pPr>
        <w:jc w:val="both"/>
      </w:pPr>
      <w:r w:rsidRPr="001E1B5A">
        <w:rPr>
          <w:noProof/>
        </w:rPr>
        <w:drawing>
          <wp:inline distT="0" distB="0" distL="0" distR="0" wp14:anchorId="7E987E7D" wp14:editId="60C5D880">
            <wp:extent cx="5519341" cy="1432946"/>
            <wp:effectExtent l="127000" t="127000" r="196215" b="19304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41" cy="143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0400FD" w14:textId="77777777" w:rsidR="004762AC" w:rsidRPr="001E1B5A" w:rsidRDefault="004762AC">
      <w:r w:rsidRPr="001E1B5A">
        <w:br w:type="page"/>
      </w:r>
    </w:p>
    <w:p w14:paraId="1DA6D56F" w14:textId="77777777" w:rsidR="004762AC" w:rsidRPr="001E1B5A" w:rsidRDefault="004762AC" w:rsidP="004762AC">
      <w:pPr>
        <w:jc w:val="both"/>
      </w:pPr>
    </w:p>
    <w:p w14:paraId="43660850" w14:textId="5DFA7D66" w:rsidR="004762AC" w:rsidRPr="001E1B5A" w:rsidRDefault="00BB5B06" w:rsidP="00EC5B0E">
      <w:pPr>
        <w:pStyle w:val="ListParagraph"/>
        <w:numPr>
          <w:ilvl w:val="0"/>
          <w:numId w:val="26"/>
        </w:numPr>
        <w:jc w:val="both"/>
      </w:pPr>
      <w:r w:rsidRPr="001E1B5A">
        <w:t xml:space="preserve">Login to </w:t>
      </w:r>
      <w:r w:rsidR="004762AC" w:rsidRPr="001E1B5A">
        <w:t xml:space="preserve">ImageNow </w:t>
      </w:r>
      <w:r w:rsidRPr="001E1B5A">
        <w:t xml:space="preserve">or WebNow </w:t>
      </w:r>
      <w:r w:rsidR="004923D3" w:rsidRPr="001E1B5A">
        <w:t>using</w:t>
      </w:r>
      <w:r w:rsidR="004762AC" w:rsidRPr="001E1B5A">
        <w:t xml:space="preserve"> your NinerNet credentials and </w:t>
      </w:r>
      <w:r w:rsidR="00A91061">
        <w:t>click</w:t>
      </w:r>
      <w:r w:rsidR="00A91061" w:rsidRPr="001E1B5A">
        <w:t xml:space="preserve"> </w:t>
      </w:r>
      <w:r w:rsidR="004762AC" w:rsidRPr="001E1B5A">
        <w:t xml:space="preserve">the </w:t>
      </w:r>
      <w:r w:rsidR="004762AC" w:rsidRPr="001E1B5A">
        <w:rPr>
          <w:b/>
          <w:i/>
        </w:rPr>
        <w:t>CONNECT</w:t>
      </w:r>
      <w:r w:rsidR="004762AC" w:rsidRPr="001E1B5A">
        <w:t xml:space="preserve"> button as shown below:</w:t>
      </w:r>
    </w:p>
    <w:p w14:paraId="72823DC4" w14:textId="412F237B" w:rsidR="004762AC" w:rsidRPr="001E1B5A" w:rsidRDefault="00255291" w:rsidP="00E626EF">
      <w:pPr>
        <w:jc w:val="center"/>
      </w:pPr>
      <w:r w:rsidRPr="001E1B5A">
        <w:rPr>
          <w:noProof/>
        </w:rPr>
        <w:drawing>
          <wp:inline distT="0" distB="0" distL="0" distR="0" wp14:anchorId="48710CEF" wp14:editId="108083E9">
            <wp:extent cx="4750205" cy="3045207"/>
            <wp:effectExtent l="127000" t="127000" r="203200" b="206375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594" cy="304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762AC" w:rsidRPr="001E1B5A">
        <w:rPr>
          <w:noProof/>
        </w:rPr>
        <w:drawing>
          <wp:inline distT="0" distB="0" distL="0" distR="0" wp14:anchorId="2CE8E6B2" wp14:editId="2D58B4E3">
            <wp:extent cx="4739007" cy="2644115"/>
            <wp:effectExtent l="127000" t="127000" r="213995" b="201295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182" cy="264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762AC" w:rsidRPr="001E1B5A">
        <w:br w:type="page"/>
      </w:r>
    </w:p>
    <w:p w14:paraId="09888051" w14:textId="77777777" w:rsidR="004762AC" w:rsidRPr="001E1B5A" w:rsidRDefault="004762AC" w:rsidP="004762AC">
      <w:pPr>
        <w:jc w:val="both"/>
      </w:pPr>
    </w:p>
    <w:p w14:paraId="11A7CEB0" w14:textId="652C2A87" w:rsidR="00647C76" w:rsidRPr="001E1B5A" w:rsidRDefault="004762AC" w:rsidP="00EC5B0E">
      <w:pPr>
        <w:pStyle w:val="ListParagraph"/>
        <w:numPr>
          <w:ilvl w:val="0"/>
          <w:numId w:val="26"/>
        </w:numPr>
        <w:jc w:val="both"/>
      </w:pPr>
      <w:r w:rsidRPr="001E1B5A">
        <w:t>Proceed</w:t>
      </w:r>
      <w:r w:rsidR="00A564CC" w:rsidRPr="001E1B5A">
        <w:t xml:space="preserve"> to </w:t>
      </w:r>
      <w:r w:rsidRPr="001E1B5A">
        <w:t xml:space="preserve">the </w:t>
      </w:r>
      <w:r w:rsidR="00A564CC" w:rsidRPr="001E1B5A">
        <w:t xml:space="preserve">workflow </w:t>
      </w:r>
      <w:r w:rsidRPr="001E1B5A">
        <w:t xml:space="preserve">queue </w:t>
      </w:r>
      <w:r w:rsidR="00EC5B0E" w:rsidRPr="001E1B5A">
        <w:t>identifi</w:t>
      </w:r>
      <w:r w:rsidR="00A564CC" w:rsidRPr="001E1B5A">
        <w:t>ed in the email, as shown below:</w:t>
      </w:r>
    </w:p>
    <w:p w14:paraId="37B230C6" w14:textId="1BD37259" w:rsidR="00647C76" w:rsidRPr="001E1B5A" w:rsidRDefault="0065069A" w:rsidP="009627B0">
      <w:pPr>
        <w:ind w:hanging="360"/>
        <w:jc w:val="center"/>
      </w:pPr>
      <w:r w:rsidRPr="001E1B5A">
        <w:rPr>
          <w:noProof/>
        </w:rPr>
        <w:drawing>
          <wp:inline distT="0" distB="0" distL="0" distR="0" wp14:anchorId="40722E75" wp14:editId="7AA1A203">
            <wp:extent cx="5775960" cy="1459772"/>
            <wp:effectExtent l="127000" t="127000" r="193040" b="19177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457" cy="146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DD3142" w14:textId="403432F2" w:rsidR="00647C76" w:rsidRPr="001E1B5A" w:rsidRDefault="00397F4B" w:rsidP="00EC5B0E">
      <w:pPr>
        <w:pStyle w:val="ListParagraph"/>
        <w:numPr>
          <w:ilvl w:val="0"/>
          <w:numId w:val="26"/>
        </w:numPr>
        <w:jc w:val="both"/>
      </w:pPr>
      <w:r w:rsidRPr="001E1B5A">
        <w:t>An</w:t>
      </w:r>
      <w:r w:rsidR="00EC5B0E" w:rsidRPr="001E1B5A">
        <w:t xml:space="preserve"> ImageNow Explorer window will display</w:t>
      </w:r>
      <w:r w:rsidR="00647C76" w:rsidRPr="001E1B5A">
        <w:t xml:space="preserve"> </w:t>
      </w:r>
      <w:r w:rsidRPr="001E1B5A">
        <w:t xml:space="preserve">a list of </w:t>
      </w:r>
      <w:r w:rsidR="00D066D3">
        <w:t xml:space="preserve">UHP student application </w:t>
      </w:r>
      <w:r w:rsidR="005C7F76" w:rsidRPr="001E1B5A">
        <w:t>folders</w:t>
      </w:r>
      <w:r w:rsidRPr="001E1B5A">
        <w:t xml:space="preserve"> to be processed</w:t>
      </w:r>
      <w:r w:rsidR="00647C76" w:rsidRPr="001E1B5A">
        <w:t xml:space="preserve">, </w:t>
      </w:r>
      <w:r w:rsidRPr="001E1B5A">
        <w:t>as shown below</w:t>
      </w:r>
      <w:r w:rsidR="00647C76" w:rsidRPr="001E1B5A">
        <w:t>:</w:t>
      </w:r>
    </w:p>
    <w:p w14:paraId="77DC3402" w14:textId="67DA4C1A" w:rsidR="00647C76" w:rsidRPr="001E1B5A" w:rsidRDefault="00647C76" w:rsidP="009627B0">
      <w:pPr>
        <w:ind w:firstLine="270"/>
        <w:jc w:val="center"/>
      </w:pPr>
      <w:r w:rsidRPr="001E1B5A">
        <w:rPr>
          <w:noProof/>
        </w:rPr>
        <w:drawing>
          <wp:inline distT="0" distB="0" distL="0" distR="0" wp14:anchorId="791F0CA2" wp14:editId="554E842B">
            <wp:extent cx="5280800" cy="3280570"/>
            <wp:effectExtent l="127000" t="127000" r="205740" b="19939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800" cy="328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6770F3" w14:textId="3C6CE534" w:rsidR="00EC5B0E" w:rsidRPr="001E1B5A" w:rsidRDefault="0051299A" w:rsidP="00D920F7">
      <w:pPr>
        <w:jc w:val="both"/>
      </w:pPr>
      <w:r w:rsidRPr="001E1B5A">
        <w:rPr>
          <w:b/>
        </w:rPr>
        <w:t>*Note</w:t>
      </w:r>
      <w:r w:rsidR="00673FD6">
        <w:t>:  T</w:t>
      </w:r>
      <w:r w:rsidR="00EC5B0E" w:rsidRPr="001E1B5A">
        <w:t>he</w:t>
      </w:r>
      <w:r w:rsidRPr="001E1B5A">
        <w:t xml:space="preserve"> </w:t>
      </w:r>
      <w:r w:rsidR="005C7F76" w:rsidRPr="001E1B5A">
        <w:t>folder</w:t>
      </w:r>
      <w:r w:rsidRPr="001E1B5A">
        <w:t xml:space="preserve"> </w:t>
      </w:r>
      <w:r w:rsidR="00397F4B" w:rsidRPr="001E1B5A">
        <w:t xml:space="preserve">list is sorted by </w:t>
      </w:r>
      <w:r w:rsidR="00397F4B" w:rsidRPr="001E1B5A">
        <w:rPr>
          <w:i/>
        </w:rPr>
        <w:t>T</w:t>
      </w:r>
      <w:r w:rsidR="006E4EEE" w:rsidRPr="001E1B5A">
        <w:rPr>
          <w:i/>
        </w:rPr>
        <w:t>ime In</w:t>
      </w:r>
      <w:r w:rsidR="00397F4B" w:rsidRPr="001E1B5A">
        <w:rPr>
          <w:i/>
        </w:rPr>
        <w:t xml:space="preserve"> Q</w:t>
      </w:r>
      <w:r w:rsidR="006E4EEE" w:rsidRPr="001E1B5A">
        <w:rPr>
          <w:i/>
        </w:rPr>
        <w:t>ueue</w:t>
      </w:r>
      <w:r w:rsidR="00397F4B" w:rsidRPr="001E1B5A">
        <w:t xml:space="preserve">.  </w:t>
      </w:r>
    </w:p>
    <w:p w14:paraId="4DC1E07B" w14:textId="77777777" w:rsidR="006E4EEE" w:rsidRPr="00E626EF" w:rsidRDefault="006E4EEE" w:rsidP="006E4EEE">
      <w:pPr>
        <w:jc w:val="both"/>
        <w:rPr>
          <w:sz w:val="16"/>
          <w:szCs w:val="16"/>
        </w:rPr>
      </w:pPr>
    </w:p>
    <w:p w14:paraId="15C9A7D6" w14:textId="7C1AC5F6" w:rsidR="0013292F" w:rsidRDefault="00D920F7" w:rsidP="00EC5B0E">
      <w:pPr>
        <w:pStyle w:val="ListParagraph"/>
        <w:numPr>
          <w:ilvl w:val="0"/>
          <w:numId w:val="26"/>
        </w:numPr>
        <w:jc w:val="both"/>
      </w:pPr>
      <w:r w:rsidRPr="001E1B5A">
        <w:t xml:space="preserve">The </w:t>
      </w:r>
      <w:r w:rsidR="00942A0A">
        <w:t>student application</w:t>
      </w:r>
      <w:r w:rsidRPr="001E1B5A">
        <w:t xml:space="preserve"> </w:t>
      </w:r>
      <w:r w:rsidR="005C7F76" w:rsidRPr="001E1B5A">
        <w:t>folder</w:t>
      </w:r>
      <w:r w:rsidRPr="001E1B5A">
        <w:t xml:space="preserve">s in the list are ready for </w:t>
      </w:r>
      <w:r w:rsidR="00942A0A">
        <w:t>review</w:t>
      </w:r>
      <w:r w:rsidRPr="001E1B5A">
        <w:t xml:space="preserve"> and processing</w:t>
      </w:r>
      <w:r w:rsidR="0013292F" w:rsidRPr="001E1B5A">
        <w:t>.</w:t>
      </w:r>
    </w:p>
    <w:p w14:paraId="0627513A" w14:textId="77777777" w:rsidR="00456027" w:rsidRDefault="00456027">
      <w:r>
        <w:br w:type="page"/>
      </w:r>
    </w:p>
    <w:p w14:paraId="1D014B54" w14:textId="77777777" w:rsidR="00251174" w:rsidRPr="001E1B5A" w:rsidRDefault="00251174" w:rsidP="00251174">
      <w:pPr>
        <w:pStyle w:val="Heading2"/>
        <w:rPr>
          <w:sz w:val="24"/>
          <w:szCs w:val="24"/>
        </w:rPr>
      </w:pPr>
      <w:bookmarkStart w:id="2" w:name="_Toc302458278"/>
      <w:r>
        <w:rPr>
          <w:sz w:val="24"/>
          <w:szCs w:val="24"/>
        </w:rPr>
        <w:t>Processing in the UHP Student Packet Review Workflow Queue:</w:t>
      </w:r>
      <w:bookmarkEnd w:id="2"/>
    </w:p>
    <w:p w14:paraId="3B0B36E4" w14:textId="637D536A" w:rsidR="00E26931" w:rsidRDefault="00456027" w:rsidP="00673FD6">
      <w:pPr>
        <w:pStyle w:val="ListParagraph"/>
        <w:numPr>
          <w:ilvl w:val="0"/>
          <w:numId w:val="26"/>
        </w:numPr>
        <w:spacing w:before="240"/>
        <w:jc w:val="both"/>
      </w:pPr>
      <w:r w:rsidRPr="00673FD6">
        <w:t xml:space="preserve">To process student application folders that </w:t>
      </w:r>
      <w:r w:rsidR="007C244E" w:rsidRPr="00254825">
        <w:rPr>
          <w:i/>
          <w:u w:val="single"/>
        </w:rPr>
        <w:t>do</w:t>
      </w:r>
      <w:r w:rsidR="007C244E" w:rsidRPr="00673FD6">
        <w:rPr>
          <w:i/>
        </w:rPr>
        <w:t xml:space="preserve"> </w:t>
      </w:r>
      <w:r w:rsidR="007C244E" w:rsidRPr="00673FD6">
        <w:rPr>
          <w:i/>
          <w:u w:val="single"/>
        </w:rPr>
        <w:t>not</w:t>
      </w:r>
      <w:r w:rsidR="007C244E" w:rsidRPr="00673FD6">
        <w:rPr>
          <w:i/>
        </w:rPr>
        <w:t xml:space="preserve"> </w:t>
      </w:r>
      <w:r w:rsidRPr="00673FD6">
        <w:t xml:space="preserve">have a </w:t>
      </w:r>
      <w:r w:rsidR="009C47D3">
        <w:t>s</w:t>
      </w:r>
      <w:r w:rsidR="007C244E" w:rsidRPr="00673FD6">
        <w:t>tudent ID number</w:t>
      </w:r>
      <w:r w:rsidR="007C244E">
        <w:t xml:space="preserve"> (</w:t>
      </w:r>
      <w:r>
        <w:t>ZERO</w:t>
      </w:r>
      <w:r w:rsidR="005000F3">
        <w:t xml:space="preserve"> </w:t>
      </w:r>
      <w:r w:rsidR="007C244E">
        <w:t xml:space="preserve">in the </w:t>
      </w:r>
      <w:r w:rsidRPr="00A316ED">
        <w:rPr>
          <w:b/>
          <w:i/>
        </w:rPr>
        <w:t>SID</w:t>
      </w:r>
      <w:r>
        <w:t xml:space="preserve"> </w:t>
      </w:r>
      <w:r w:rsidR="009C47D3">
        <w:t>column)</w:t>
      </w:r>
      <w:r>
        <w:t>:</w:t>
      </w:r>
    </w:p>
    <w:p w14:paraId="0A0EA406" w14:textId="4B739CA6" w:rsidR="00456027" w:rsidRDefault="0027698D" w:rsidP="00456027">
      <w:pPr>
        <w:pStyle w:val="ListParagraph"/>
        <w:numPr>
          <w:ilvl w:val="1"/>
          <w:numId w:val="26"/>
        </w:numPr>
        <w:jc w:val="both"/>
      </w:pPr>
      <w:r>
        <w:t>Double-click on the item to o</w:t>
      </w:r>
      <w:r w:rsidR="00456027">
        <w:t>pen the student application.</w:t>
      </w:r>
    </w:p>
    <w:p w14:paraId="31A3F6A8" w14:textId="2D4D74C2" w:rsidR="00A316ED" w:rsidRDefault="007C244E" w:rsidP="00456027">
      <w:pPr>
        <w:pStyle w:val="ListParagraph"/>
        <w:numPr>
          <w:ilvl w:val="1"/>
          <w:numId w:val="26"/>
        </w:numPr>
        <w:jc w:val="both"/>
      </w:pPr>
      <w:r>
        <w:t>V</w:t>
      </w:r>
      <w:r w:rsidR="00A316ED">
        <w:t xml:space="preserve">erify the student </w:t>
      </w:r>
      <w:r>
        <w:t xml:space="preserve">exists </w:t>
      </w:r>
      <w:r w:rsidR="00A316ED">
        <w:t>in Banner.</w:t>
      </w:r>
    </w:p>
    <w:p w14:paraId="1C1814A9" w14:textId="0F84F1E6" w:rsidR="00456027" w:rsidRDefault="00456027" w:rsidP="00456027">
      <w:pPr>
        <w:pStyle w:val="ListParagraph"/>
        <w:numPr>
          <w:ilvl w:val="1"/>
          <w:numId w:val="26"/>
        </w:numPr>
        <w:jc w:val="both"/>
      </w:pPr>
      <w:r>
        <w:t xml:space="preserve">Open the </w:t>
      </w:r>
      <w:r w:rsidRPr="00C74CEE">
        <w:rPr>
          <w:b/>
          <w:i/>
        </w:rPr>
        <w:t>UHP_Evaluation_Form</w:t>
      </w:r>
      <w:r>
        <w:t xml:space="preserve">, </w:t>
      </w:r>
      <w:r w:rsidR="00C74CEE">
        <w:t>by double-clicking the document within the folder.</w:t>
      </w:r>
    </w:p>
    <w:p w14:paraId="618C0A60" w14:textId="77777777" w:rsidR="009C47D3" w:rsidRDefault="00A316ED" w:rsidP="00456027">
      <w:pPr>
        <w:pStyle w:val="ListParagraph"/>
        <w:numPr>
          <w:ilvl w:val="1"/>
          <w:numId w:val="26"/>
        </w:numPr>
        <w:jc w:val="both"/>
      </w:pPr>
      <w:r>
        <w:t xml:space="preserve">Enter the student’s 800# in the form </w:t>
      </w:r>
      <w:r w:rsidRPr="00A316ED">
        <w:rPr>
          <w:b/>
          <w:i/>
        </w:rPr>
        <w:t>ID Number</w:t>
      </w:r>
      <w:r>
        <w:t xml:space="preserve"> field, </w:t>
      </w:r>
      <w:r w:rsidR="007C244E">
        <w:t xml:space="preserve">and </w:t>
      </w:r>
      <w:r w:rsidR="00BB5435">
        <w:t xml:space="preserve">then </w:t>
      </w:r>
      <w:r w:rsidR="009A5E26">
        <w:t xml:space="preserve">press </w:t>
      </w:r>
      <w:r w:rsidR="009A5E26" w:rsidRPr="009A5E26">
        <w:rPr>
          <w:b/>
          <w:i/>
        </w:rPr>
        <w:t>TAB</w:t>
      </w:r>
      <w:r w:rsidR="009A5E26">
        <w:t xml:space="preserve"> </w:t>
      </w:r>
      <w:r w:rsidR="00BB5435">
        <w:t xml:space="preserve">to populate </w:t>
      </w:r>
      <w:r w:rsidR="007C244E">
        <w:t xml:space="preserve">the </w:t>
      </w:r>
      <w:r w:rsidR="00BB5435">
        <w:t xml:space="preserve">remaining form fields with Banner information.  </w:t>
      </w:r>
    </w:p>
    <w:p w14:paraId="7452AA36" w14:textId="77777777" w:rsidR="009C47D3" w:rsidRDefault="009C47D3" w:rsidP="009C47D3">
      <w:pPr>
        <w:ind w:left="720"/>
        <w:jc w:val="both"/>
      </w:pPr>
    </w:p>
    <w:p w14:paraId="2BB88225" w14:textId="54770048" w:rsidR="00A316ED" w:rsidRDefault="00BB5435" w:rsidP="009C47D3">
      <w:pPr>
        <w:ind w:left="1080"/>
        <w:jc w:val="both"/>
      </w:pPr>
      <w:r w:rsidRPr="009C47D3">
        <w:rPr>
          <w:b/>
        </w:rPr>
        <w:t>*Note</w:t>
      </w:r>
      <w:r>
        <w:t xml:space="preserve">:  Do </w:t>
      </w:r>
      <w:r w:rsidRPr="009C47D3">
        <w:rPr>
          <w:u w:val="single"/>
        </w:rPr>
        <w:t>not</w:t>
      </w:r>
      <w:r>
        <w:t xml:space="preserve"> press the </w:t>
      </w:r>
      <w:r w:rsidRPr="009C47D3">
        <w:rPr>
          <w:b/>
          <w:i/>
        </w:rPr>
        <w:t>SAVE</w:t>
      </w:r>
      <w:r>
        <w:t xml:space="preserve"> Button</w:t>
      </w:r>
      <w:r w:rsidR="007C244E">
        <w:t>.</w:t>
      </w:r>
    </w:p>
    <w:p w14:paraId="6D6A41D1" w14:textId="77777777" w:rsidR="009C47D3" w:rsidRDefault="009C47D3" w:rsidP="009C47D3">
      <w:pPr>
        <w:ind w:left="720"/>
        <w:jc w:val="both"/>
      </w:pPr>
    </w:p>
    <w:p w14:paraId="7CC84031" w14:textId="4D281BA4" w:rsidR="00A316ED" w:rsidRDefault="007C244E" w:rsidP="00456027">
      <w:pPr>
        <w:pStyle w:val="ListParagraph"/>
        <w:numPr>
          <w:ilvl w:val="1"/>
          <w:numId w:val="26"/>
        </w:numPr>
        <w:jc w:val="both"/>
      </w:pPr>
      <w:r>
        <w:t>C</w:t>
      </w:r>
      <w:r w:rsidR="00A316ED">
        <w:t xml:space="preserve">lick the EXIT </w:t>
      </w:r>
      <w:r w:rsidR="007E75F0" w:rsidRPr="00CC3434">
        <w:rPr>
          <w:noProof/>
        </w:rPr>
        <w:drawing>
          <wp:inline distT="0" distB="0" distL="0" distR="0" wp14:anchorId="6C851583" wp14:editId="48973FCB">
            <wp:extent cx="304800" cy="216309"/>
            <wp:effectExtent l="0" t="0" r="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0 at 3.42.27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1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5F0">
        <w:t xml:space="preserve"> icon</w:t>
      </w:r>
      <w:r>
        <w:t xml:space="preserve"> to exit the document</w:t>
      </w:r>
      <w:r w:rsidR="00A316ED">
        <w:t>.</w:t>
      </w:r>
    </w:p>
    <w:p w14:paraId="548F6513" w14:textId="785533E7" w:rsidR="007C244E" w:rsidRDefault="00A54DFE" w:rsidP="007C244E">
      <w:pPr>
        <w:pStyle w:val="ListParagraph"/>
        <w:numPr>
          <w:ilvl w:val="1"/>
          <w:numId w:val="26"/>
        </w:numPr>
        <w:jc w:val="both"/>
      </w:pPr>
      <w:r>
        <w:t>Press the REFRESH</w:t>
      </w:r>
      <w:r w:rsidR="009F5436">
        <w:t xml:space="preserve"> </w:t>
      </w:r>
      <w:r w:rsidR="009F5436">
        <w:rPr>
          <w:noProof/>
        </w:rPr>
        <w:drawing>
          <wp:inline distT="0" distB="0" distL="0" distR="0" wp14:anchorId="242EB4F4" wp14:editId="445FCF53">
            <wp:extent cx="279400" cy="25704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09 at 10.27.27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64" cy="25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</w:t>
      </w:r>
      <w:r w:rsidR="009F5436">
        <w:t xml:space="preserve">, to view </w:t>
      </w:r>
      <w:r w:rsidR="00EB69E7">
        <w:t>updates</w:t>
      </w:r>
      <w:r w:rsidR="009F5436">
        <w:t xml:space="preserve"> to the SID</w:t>
      </w:r>
      <w:r w:rsidR="0048292F">
        <w:t xml:space="preserve"> and Name for all the documents in the </w:t>
      </w:r>
      <w:r w:rsidR="00EB69E7">
        <w:t xml:space="preserve">folder </w:t>
      </w:r>
      <w:r w:rsidR="0048292F">
        <w:t>list.</w:t>
      </w:r>
    </w:p>
    <w:p w14:paraId="3B067A39" w14:textId="3634FA3A" w:rsidR="00E26931" w:rsidRDefault="005000F3" w:rsidP="00EC5B0E">
      <w:pPr>
        <w:pStyle w:val="ListParagraph"/>
        <w:numPr>
          <w:ilvl w:val="0"/>
          <w:numId w:val="26"/>
        </w:numPr>
        <w:jc w:val="both"/>
      </w:pPr>
      <w:r w:rsidRPr="00673FD6">
        <w:t xml:space="preserve">To process student application folders that have a </w:t>
      </w:r>
      <w:r w:rsidRPr="00673FD6">
        <w:rPr>
          <w:i/>
        </w:rPr>
        <w:t>SID</w:t>
      </w:r>
      <w:r w:rsidRPr="00673FD6">
        <w:t xml:space="preserve"> number and </w:t>
      </w:r>
      <w:r w:rsidRPr="00673FD6">
        <w:rPr>
          <w:i/>
        </w:rPr>
        <w:t>Student Name</w:t>
      </w:r>
      <w:r w:rsidR="006C58A2" w:rsidRPr="00673FD6">
        <w:t>,</w:t>
      </w:r>
      <w:r w:rsidR="006C58A2">
        <w:t xml:space="preserve"> </w:t>
      </w:r>
      <w:r w:rsidR="00E26931">
        <w:t>op</w:t>
      </w:r>
      <w:r w:rsidR="00EB69E7">
        <w:t>en a student application folder by</w:t>
      </w:r>
      <w:r w:rsidR="00E26931">
        <w:t xml:space="preserve"> double-click</w:t>
      </w:r>
      <w:r w:rsidR="00EB69E7">
        <w:t>ing</w:t>
      </w:r>
      <w:r w:rsidR="00E26931">
        <w:t xml:space="preserve"> on the desired item in the grid display.</w:t>
      </w:r>
    </w:p>
    <w:p w14:paraId="4EA8BF3F" w14:textId="77777777" w:rsidR="009C47D3" w:rsidRDefault="009C47D3">
      <w:r>
        <w:br w:type="page"/>
      </w:r>
    </w:p>
    <w:p w14:paraId="4372304F" w14:textId="77777777" w:rsidR="003D2898" w:rsidRDefault="003D2898" w:rsidP="003D2898">
      <w:pPr>
        <w:pStyle w:val="ListParagraph"/>
        <w:numPr>
          <w:ilvl w:val="0"/>
          <w:numId w:val="26"/>
        </w:numPr>
        <w:rPr>
          <w:rFonts w:eastAsia="Times New Roman" w:cs="Times New Roman"/>
        </w:rPr>
      </w:pPr>
      <w:r w:rsidRPr="003C5D56">
        <w:rPr>
          <w:rFonts w:eastAsia="Times New Roman" w:cs="Times New Roman"/>
        </w:rPr>
        <w:t xml:space="preserve">Evoke the </w:t>
      </w:r>
      <w:r w:rsidRPr="003D2898">
        <w:rPr>
          <w:rFonts w:eastAsia="Times New Roman" w:cs="Times New Roman"/>
          <w:i/>
        </w:rPr>
        <w:t>TASK</w:t>
      </w:r>
      <w:r w:rsidRPr="003C5D56">
        <w:rPr>
          <w:rFonts w:eastAsia="Times New Roman" w:cs="Times New Roman"/>
        </w:rPr>
        <w:t xml:space="preserve"> vie</w:t>
      </w:r>
      <w:r>
        <w:rPr>
          <w:rFonts w:eastAsia="Times New Roman" w:cs="Times New Roman"/>
        </w:rPr>
        <w:t xml:space="preserve">w panel by selecting </w:t>
      </w:r>
      <w:r w:rsidRPr="008418E7">
        <w:rPr>
          <w:rFonts w:eastAsia="Times New Roman" w:cs="Times New Roman"/>
          <w:i/>
          <w:sz w:val="22"/>
          <w:szCs w:val="22"/>
        </w:rPr>
        <w:t>VIEW&gt;TASKS</w:t>
      </w:r>
      <w:r>
        <w:rPr>
          <w:rFonts w:eastAsia="Times New Roman" w:cs="Times New Roman"/>
        </w:rPr>
        <w:t>, if necessary.</w:t>
      </w:r>
    </w:p>
    <w:p w14:paraId="2C4EC277" w14:textId="77777777" w:rsidR="003D2898" w:rsidRPr="003D2898" w:rsidRDefault="003D2898" w:rsidP="003D2898">
      <w:pPr>
        <w:pStyle w:val="ListParagraph"/>
        <w:numPr>
          <w:ilvl w:val="0"/>
          <w:numId w:val="26"/>
        </w:numPr>
        <w:jc w:val="both"/>
      </w:pPr>
      <w:r w:rsidRPr="003C5D56">
        <w:rPr>
          <w:rFonts w:eastAsia="Times New Roman" w:cs="Times New Roman"/>
        </w:rPr>
        <w:t xml:space="preserve">Evoke the </w:t>
      </w:r>
      <w:r w:rsidRPr="003D2898">
        <w:rPr>
          <w:rFonts w:eastAsia="Times New Roman" w:cs="Times New Roman"/>
          <w:i/>
        </w:rPr>
        <w:t>TASK</w:t>
      </w:r>
      <w:r w:rsidRPr="003C5D56">
        <w:rPr>
          <w:rFonts w:eastAsia="Times New Roman" w:cs="Times New Roman"/>
        </w:rPr>
        <w:t xml:space="preserve"> Toolbar b</w:t>
      </w:r>
      <w:r>
        <w:rPr>
          <w:rFonts w:eastAsia="Times New Roman" w:cs="Times New Roman"/>
        </w:rPr>
        <w:t xml:space="preserve">y selecting </w:t>
      </w:r>
      <w:r w:rsidRPr="008418E7">
        <w:rPr>
          <w:rFonts w:eastAsia="Times New Roman" w:cs="Times New Roman"/>
          <w:i/>
          <w:sz w:val="22"/>
          <w:szCs w:val="22"/>
        </w:rPr>
        <w:t>VIEW&gt;TOOLBARS&gt;TASKS</w:t>
      </w:r>
      <w:r>
        <w:rPr>
          <w:rFonts w:eastAsia="Times New Roman" w:cs="Times New Roman"/>
        </w:rPr>
        <w:t>, if necessary.</w:t>
      </w:r>
    </w:p>
    <w:p w14:paraId="1EC161D7" w14:textId="3767D62F" w:rsidR="003D2898" w:rsidRPr="003D2898" w:rsidRDefault="003D2898" w:rsidP="008418E7">
      <w:pPr>
        <w:pStyle w:val="ListParagraph"/>
        <w:numPr>
          <w:ilvl w:val="0"/>
          <w:numId w:val="26"/>
        </w:numPr>
        <w:jc w:val="both"/>
      </w:pPr>
      <w:r w:rsidRPr="003C5D56">
        <w:rPr>
          <w:rFonts w:eastAsia="Times New Roman" w:cs="Times New Roman"/>
        </w:rPr>
        <w:t xml:space="preserve">Evoke the </w:t>
      </w:r>
      <w:r w:rsidRPr="003D2898">
        <w:rPr>
          <w:rFonts w:eastAsia="Times New Roman" w:cs="Times New Roman"/>
          <w:i/>
        </w:rPr>
        <w:t>ANNOTATIONS</w:t>
      </w:r>
      <w:r w:rsidRPr="003C5D56">
        <w:rPr>
          <w:rFonts w:eastAsia="Times New Roman" w:cs="Times New Roman"/>
        </w:rPr>
        <w:t xml:space="preserve"> Toolbar b</w:t>
      </w:r>
      <w:r>
        <w:rPr>
          <w:rFonts w:eastAsia="Times New Roman" w:cs="Times New Roman"/>
        </w:rPr>
        <w:t xml:space="preserve">y selecting </w:t>
      </w:r>
      <w:r w:rsidRPr="008418E7">
        <w:rPr>
          <w:rFonts w:eastAsia="Times New Roman" w:cs="Times New Roman"/>
          <w:i/>
          <w:sz w:val="22"/>
          <w:szCs w:val="22"/>
        </w:rPr>
        <w:t>VIEW&gt;TOOLBARS&gt;ANNOTATIONS</w:t>
      </w:r>
      <w:r>
        <w:rPr>
          <w:rFonts w:eastAsia="Times New Roman" w:cs="Times New Roman"/>
        </w:rPr>
        <w:t>, if necessary.</w:t>
      </w:r>
    </w:p>
    <w:p w14:paraId="28777D53" w14:textId="64872087" w:rsidR="009F3C3C" w:rsidRDefault="009F3C3C" w:rsidP="003D2898">
      <w:pPr>
        <w:pStyle w:val="ListParagraph"/>
        <w:numPr>
          <w:ilvl w:val="0"/>
          <w:numId w:val="26"/>
        </w:numPr>
        <w:jc w:val="both"/>
      </w:pPr>
      <w:r>
        <w:t xml:space="preserve">To redact a student’s </w:t>
      </w:r>
      <w:r w:rsidRPr="009C47D3">
        <w:rPr>
          <w:i/>
        </w:rPr>
        <w:t>ESSAY</w:t>
      </w:r>
      <w:r>
        <w:t xml:space="preserve"> document, </w:t>
      </w:r>
      <w:r w:rsidR="007C244E">
        <w:t>double-click on</w:t>
      </w:r>
      <w:r>
        <w:t xml:space="preserve"> </w:t>
      </w:r>
      <w:r w:rsidRPr="009F3C3C">
        <w:rPr>
          <w:b/>
          <w:i/>
        </w:rPr>
        <w:t>Essay – UHP</w:t>
      </w:r>
      <w:r>
        <w:t xml:space="preserve"> in the folder.</w:t>
      </w:r>
    </w:p>
    <w:p w14:paraId="2F6395F3" w14:textId="26A7166C" w:rsidR="009F3C3C" w:rsidRDefault="00A54DFE" w:rsidP="00EC5B0E">
      <w:pPr>
        <w:pStyle w:val="ListParagraph"/>
        <w:numPr>
          <w:ilvl w:val="0"/>
          <w:numId w:val="26"/>
        </w:numPr>
        <w:jc w:val="both"/>
      </w:pPr>
      <w:r>
        <w:t xml:space="preserve">Click the rectangle annotation icon </w:t>
      </w:r>
      <w:r>
        <w:rPr>
          <w:noProof/>
        </w:rPr>
        <w:drawing>
          <wp:inline distT="0" distB="0" distL="0" distR="0" wp14:anchorId="5CD0A813" wp14:editId="707EFC1F">
            <wp:extent cx="228600" cy="272143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09 at 10.27.27 A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82" cy="2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and select the text in the document to be redacted, as shown below:</w:t>
      </w:r>
    </w:p>
    <w:p w14:paraId="613DE2A2" w14:textId="77777777" w:rsidR="00A54DFE" w:rsidRDefault="00A54DFE">
      <w:r w:rsidRPr="001E1B5A">
        <w:rPr>
          <w:noProof/>
        </w:rPr>
        <w:drawing>
          <wp:inline distT="0" distB="0" distL="0" distR="0" wp14:anchorId="605FA411" wp14:editId="66CE9BDE">
            <wp:extent cx="5631839" cy="3693160"/>
            <wp:effectExtent l="127000" t="127000" r="210185" b="193040"/>
            <wp:docPr id="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668" cy="369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2805DB" w14:textId="77777777" w:rsidR="00BB3CCC" w:rsidRDefault="00BB3CCC"/>
    <w:p w14:paraId="7175786C" w14:textId="248B05D4" w:rsidR="00BB3CCC" w:rsidRDefault="00BB3CCC" w:rsidP="009C47D3">
      <w:pPr>
        <w:ind w:left="360"/>
      </w:pPr>
      <w:r w:rsidRPr="00BB3CCC">
        <w:rPr>
          <w:b/>
        </w:rPr>
        <w:t>*NOTE</w:t>
      </w:r>
      <w:r>
        <w:t xml:space="preserve">:  The rectangle can be adjusted to </w:t>
      </w:r>
      <w:r w:rsidR="0027698D">
        <w:t xml:space="preserve">include only the text to be redacted. The rectangle </w:t>
      </w:r>
      <w:r>
        <w:t>can</w:t>
      </w:r>
      <w:r w:rsidR="0027698D">
        <w:t xml:space="preserve"> also</w:t>
      </w:r>
      <w:r>
        <w:t xml:space="preserve"> be deleted if necessary.</w:t>
      </w:r>
    </w:p>
    <w:p w14:paraId="7124A1D2" w14:textId="77777777" w:rsidR="00994341" w:rsidRDefault="00994341" w:rsidP="009C47D3">
      <w:pPr>
        <w:ind w:left="360"/>
      </w:pPr>
    </w:p>
    <w:p w14:paraId="5990532C" w14:textId="350CB46B" w:rsidR="00AC4036" w:rsidRPr="003C5D56" w:rsidRDefault="00AC4036" w:rsidP="003D2898">
      <w:pPr>
        <w:pStyle w:val="ListParagraph"/>
        <w:ind w:left="360"/>
        <w:rPr>
          <w:rFonts w:eastAsia="Times New Roman" w:cs="Times New Roman"/>
        </w:rPr>
      </w:pPr>
      <w:r>
        <w:br w:type="page"/>
      </w:r>
    </w:p>
    <w:p w14:paraId="47C622C6" w14:textId="4C545010" w:rsidR="00BB3CCC" w:rsidRDefault="00994341" w:rsidP="00A54DFE">
      <w:pPr>
        <w:pStyle w:val="ListParagraph"/>
        <w:numPr>
          <w:ilvl w:val="0"/>
          <w:numId w:val="26"/>
        </w:numPr>
        <w:tabs>
          <w:tab w:val="left" w:pos="1530"/>
        </w:tabs>
      </w:pPr>
      <w:r>
        <w:t xml:space="preserve">To assign a </w:t>
      </w:r>
      <w:r w:rsidRPr="00AC4036">
        <w:rPr>
          <w:i/>
        </w:rPr>
        <w:t>Student Ambassador</w:t>
      </w:r>
      <w:r w:rsidR="00AC4036">
        <w:t xml:space="preserve"> to review the </w:t>
      </w:r>
      <w:r w:rsidR="00AC4036" w:rsidRPr="00AC4036">
        <w:rPr>
          <w:i/>
        </w:rPr>
        <w:t>ESSAY</w:t>
      </w:r>
      <w:r w:rsidR="00AC4036">
        <w:t xml:space="preserve"> document</w:t>
      </w:r>
      <w:r>
        <w:t>:</w:t>
      </w:r>
    </w:p>
    <w:p w14:paraId="1060FB02" w14:textId="59C9D00B" w:rsidR="00994341" w:rsidRDefault="00994341" w:rsidP="00AC4036">
      <w:pPr>
        <w:pStyle w:val="ListParagraph"/>
        <w:numPr>
          <w:ilvl w:val="1"/>
          <w:numId w:val="26"/>
        </w:numPr>
        <w:tabs>
          <w:tab w:val="left" w:pos="1530"/>
        </w:tabs>
      </w:pPr>
      <w:r>
        <w:t xml:space="preserve">Click the </w:t>
      </w:r>
      <w:r w:rsidR="00AC4036">
        <w:rPr>
          <w:b/>
          <w:i/>
        </w:rPr>
        <w:t>NEW TASK</w:t>
      </w:r>
      <w:r w:rsidR="00AC4036">
        <w:t xml:space="preserve"> </w:t>
      </w:r>
      <w:r>
        <w:t xml:space="preserve">button </w:t>
      </w:r>
      <w:r w:rsidRPr="00327D9B">
        <w:rPr>
          <w:noProof/>
        </w:rPr>
        <w:drawing>
          <wp:inline distT="0" distB="0" distL="0" distR="0" wp14:anchorId="18BA3EA0" wp14:editId="4B639045">
            <wp:extent cx="263885" cy="314960"/>
            <wp:effectExtent l="25400" t="25400" r="15875" b="152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27 at 12.59.38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5" cy="314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C4036">
        <w:t xml:space="preserve">and a </w:t>
      </w:r>
      <w:r w:rsidR="00AC4036" w:rsidRPr="00AC4036">
        <w:rPr>
          <w:i/>
        </w:rPr>
        <w:t>New Task – UHP Essay Review</w:t>
      </w:r>
      <w:r w:rsidR="00AC4036">
        <w:t xml:space="preserve"> window will display as shown below:</w:t>
      </w:r>
    </w:p>
    <w:p w14:paraId="19E69327" w14:textId="00032694" w:rsidR="00994341" w:rsidRDefault="00AC4036" w:rsidP="00AC4036">
      <w:pPr>
        <w:jc w:val="center"/>
      </w:pPr>
      <w:r w:rsidRPr="001E1B5A">
        <w:rPr>
          <w:noProof/>
        </w:rPr>
        <w:drawing>
          <wp:inline distT="0" distB="0" distL="0" distR="0" wp14:anchorId="3A34C6E4" wp14:editId="5C960D84">
            <wp:extent cx="2089225" cy="2817495"/>
            <wp:effectExtent l="127000" t="127000" r="196850" b="205105"/>
            <wp:docPr id="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286" cy="28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8E68FB" w14:textId="77777777" w:rsidR="00AC4036" w:rsidRDefault="00AC4036" w:rsidP="00AC4036">
      <w:pPr>
        <w:pStyle w:val="ListParagraph"/>
        <w:numPr>
          <w:ilvl w:val="1"/>
          <w:numId w:val="26"/>
        </w:numPr>
        <w:tabs>
          <w:tab w:val="left" w:pos="1530"/>
        </w:tabs>
        <w:jc w:val="both"/>
      </w:pPr>
      <w:r>
        <w:t xml:space="preserve">Click the </w:t>
      </w:r>
      <w:r w:rsidRPr="00AC4036">
        <w:rPr>
          <w:b/>
          <w:i/>
        </w:rPr>
        <w:t>ADD USERS</w:t>
      </w:r>
      <w:r>
        <w:t xml:space="preserve"> button and a </w:t>
      </w:r>
      <w:r w:rsidRPr="00AC4036">
        <w:rPr>
          <w:i/>
        </w:rPr>
        <w:t>Select Users</w:t>
      </w:r>
      <w:r>
        <w:t xml:space="preserve"> window will display as shown below:</w:t>
      </w:r>
    </w:p>
    <w:p w14:paraId="0DFE696F" w14:textId="105E23FA" w:rsidR="00AC4036" w:rsidRDefault="00AC4036" w:rsidP="00AC4036">
      <w:pPr>
        <w:tabs>
          <w:tab w:val="left" w:pos="1530"/>
        </w:tabs>
        <w:ind w:left="720" w:hanging="540"/>
        <w:jc w:val="center"/>
      </w:pPr>
      <w:r w:rsidRPr="001E1B5A">
        <w:rPr>
          <w:noProof/>
        </w:rPr>
        <w:drawing>
          <wp:inline distT="0" distB="0" distL="0" distR="0" wp14:anchorId="5A2198E7" wp14:editId="28D39D8C">
            <wp:extent cx="2075410" cy="2887980"/>
            <wp:effectExtent l="127000" t="127000" r="210820" b="210820"/>
            <wp:docPr id="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15" cy="289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209174" w14:textId="74AE7B04" w:rsidR="00900DF9" w:rsidRDefault="00900DF9" w:rsidP="003C5D56">
      <w:pPr>
        <w:pStyle w:val="ListParagraph"/>
        <w:numPr>
          <w:ilvl w:val="1"/>
          <w:numId w:val="26"/>
        </w:numPr>
        <w:tabs>
          <w:tab w:val="left" w:pos="1530"/>
        </w:tabs>
      </w:pPr>
      <w:r>
        <w:t xml:space="preserve">Select the desired </w:t>
      </w:r>
      <w:r w:rsidRPr="00900DF9">
        <w:rPr>
          <w:i/>
        </w:rPr>
        <w:t>Student Ambassador</w:t>
      </w:r>
      <w:r>
        <w:t xml:space="preserve"> user(s) from the search results and click the </w:t>
      </w:r>
      <w:r w:rsidRPr="00900DF9">
        <w:rPr>
          <w:b/>
          <w:i/>
        </w:rPr>
        <w:t>ADD</w:t>
      </w:r>
      <w:r>
        <w:t xml:space="preserve"> button, then click the </w:t>
      </w:r>
      <w:r w:rsidRPr="00900DF9">
        <w:rPr>
          <w:b/>
          <w:i/>
        </w:rPr>
        <w:t>OK</w:t>
      </w:r>
      <w:r>
        <w:t xml:space="preserve"> button to return to the </w:t>
      </w:r>
      <w:r w:rsidRPr="00900DF9">
        <w:rPr>
          <w:i/>
        </w:rPr>
        <w:t>New Task</w:t>
      </w:r>
      <w:r>
        <w:t xml:space="preserve"> window.</w:t>
      </w:r>
    </w:p>
    <w:p w14:paraId="0305808B" w14:textId="0D93C6F4" w:rsidR="00900DF9" w:rsidRPr="00900DF9" w:rsidRDefault="00900DF9" w:rsidP="003C5D56">
      <w:pPr>
        <w:pStyle w:val="ListParagraph"/>
        <w:numPr>
          <w:ilvl w:val="1"/>
          <w:numId w:val="26"/>
        </w:numPr>
        <w:tabs>
          <w:tab w:val="left" w:pos="1530"/>
        </w:tabs>
      </w:pPr>
      <w:r>
        <w:t xml:space="preserve">If you selected multiple </w:t>
      </w:r>
      <w:r w:rsidRPr="00900DF9">
        <w:rPr>
          <w:i/>
        </w:rPr>
        <w:t>Student Ambassador</w:t>
      </w:r>
      <w:r>
        <w:t xml:space="preserve"> users, </w:t>
      </w:r>
      <w:r>
        <w:rPr>
          <w:rFonts w:eastAsia="Times New Roman" w:cs="Times New Roman"/>
        </w:rPr>
        <w:t xml:space="preserve">select the </w:t>
      </w:r>
      <w:r w:rsidRPr="00900DF9">
        <w:rPr>
          <w:rFonts w:eastAsia="Times New Roman" w:cs="Times New Roman"/>
          <w:b/>
          <w:i/>
        </w:rPr>
        <w:t>CREATE AN INDIVIDUAL TASK FOR EACH USER</w:t>
      </w:r>
      <w:r>
        <w:rPr>
          <w:rFonts w:eastAsia="Times New Roman" w:cs="Times New Roman"/>
        </w:rPr>
        <w:t xml:space="preserve"> box, else ignore this field.</w:t>
      </w:r>
    </w:p>
    <w:p w14:paraId="794440E0" w14:textId="1B6302FA" w:rsidR="00900DF9" w:rsidRPr="003D2898" w:rsidRDefault="00900DF9" w:rsidP="003C5D56">
      <w:pPr>
        <w:pStyle w:val="ListParagraph"/>
        <w:numPr>
          <w:ilvl w:val="1"/>
          <w:numId w:val="26"/>
        </w:numPr>
        <w:tabs>
          <w:tab w:val="left" w:pos="1530"/>
        </w:tabs>
      </w:pPr>
      <w:r>
        <w:rPr>
          <w:rFonts w:eastAsia="Times New Roman" w:cs="Times New Roman"/>
        </w:rPr>
        <w:t xml:space="preserve">Select the </w:t>
      </w:r>
      <w:r w:rsidRPr="002A4BDE">
        <w:rPr>
          <w:rFonts w:eastAsia="Times New Roman" w:cs="Times New Roman"/>
          <w:b/>
          <w:i/>
        </w:rPr>
        <w:t>OK</w:t>
      </w:r>
      <w:r>
        <w:rPr>
          <w:rFonts w:eastAsia="Times New Roman" w:cs="Times New Roman"/>
        </w:rPr>
        <w:t xml:space="preserve"> button to add the task and exit the </w:t>
      </w:r>
      <w:r w:rsidRPr="002A4BDE">
        <w:rPr>
          <w:rFonts w:eastAsia="Times New Roman" w:cs="Times New Roman"/>
          <w:i/>
        </w:rPr>
        <w:t>NEW TASK</w:t>
      </w:r>
      <w:r>
        <w:rPr>
          <w:rFonts w:eastAsia="Times New Roman" w:cs="Times New Roman"/>
        </w:rPr>
        <w:t xml:space="preserve"> window.</w:t>
      </w:r>
    </w:p>
    <w:p w14:paraId="1352996E" w14:textId="6768F323" w:rsidR="003D2898" w:rsidRDefault="003D2898" w:rsidP="003C5D56">
      <w:pPr>
        <w:pStyle w:val="ListParagraph"/>
        <w:numPr>
          <w:ilvl w:val="1"/>
          <w:numId w:val="26"/>
        </w:numPr>
        <w:tabs>
          <w:tab w:val="left" w:pos="1530"/>
        </w:tabs>
      </w:pPr>
      <w:r>
        <w:rPr>
          <w:rFonts w:eastAsia="Times New Roman" w:cs="Times New Roman"/>
        </w:rPr>
        <w:t xml:space="preserve">Now you will see a new task in the </w:t>
      </w:r>
      <w:r w:rsidRPr="003D2898">
        <w:rPr>
          <w:rFonts w:eastAsia="Times New Roman" w:cs="Times New Roman"/>
          <w:i/>
        </w:rPr>
        <w:t>TASKS</w:t>
      </w:r>
      <w:r>
        <w:rPr>
          <w:rFonts w:eastAsia="Times New Roman" w:cs="Times New Roman"/>
        </w:rPr>
        <w:t xml:space="preserve"> panel for the student applicant.  This </w:t>
      </w:r>
      <w:r w:rsidRPr="003D2898">
        <w:rPr>
          <w:rFonts w:eastAsia="Times New Roman" w:cs="Times New Roman"/>
          <w:i/>
        </w:rPr>
        <w:t>Student Ambassador(s)</w:t>
      </w:r>
      <w:r>
        <w:rPr>
          <w:rFonts w:eastAsia="Times New Roman" w:cs="Times New Roman"/>
        </w:rPr>
        <w:t xml:space="preserve"> will receive an email with a link referencing the </w:t>
      </w:r>
      <w:r w:rsidRPr="003D2898">
        <w:rPr>
          <w:rFonts w:eastAsia="Times New Roman" w:cs="Times New Roman"/>
          <w:i/>
        </w:rPr>
        <w:t>ESSAY</w:t>
      </w:r>
      <w:r>
        <w:rPr>
          <w:rFonts w:eastAsia="Times New Roman" w:cs="Times New Roman"/>
        </w:rPr>
        <w:t xml:space="preserve"> document where they can review it.</w:t>
      </w:r>
    </w:p>
    <w:p w14:paraId="0B8CDBF0" w14:textId="61D0FD26" w:rsidR="00994341" w:rsidRDefault="00994341" w:rsidP="00A54DFE">
      <w:pPr>
        <w:pStyle w:val="ListParagraph"/>
        <w:numPr>
          <w:ilvl w:val="0"/>
          <w:numId w:val="26"/>
        </w:numPr>
        <w:tabs>
          <w:tab w:val="left" w:pos="1530"/>
        </w:tabs>
      </w:pPr>
      <w:r>
        <w:t xml:space="preserve">Click the </w:t>
      </w:r>
      <w:r w:rsidRPr="00EE70D7">
        <w:rPr>
          <w:b/>
          <w:i/>
        </w:rPr>
        <w:t>SAVE</w:t>
      </w:r>
      <w:r>
        <w:t xml:space="preserve"> button </w:t>
      </w:r>
      <w:r w:rsidRPr="00327D9B">
        <w:rPr>
          <w:noProof/>
        </w:rPr>
        <w:drawing>
          <wp:inline distT="0" distB="0" distL="0" distR="0" wp14:anchorId="27DE7160" wp14:editId="1BB025AD">
            <wp:extent cx="314960" cy="314960"/>
            <wp:effectExtent l="25400" t="25400" r="15240" b="152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27 at 12.59.38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314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to save changes to the document.</w:t>
      </w:r>
    </w:p>
    <w:p w14:paraId="77A63ADE" w14:textId="710DC461" w:rsidR="003F19A2" w:rsidRDefault="0027698D" w:rsidP="00BB3CCC">
      <w:pPr>
        <w:pStyle w:val="ListParagraph"/>
        <w:numPr>
          <w:ilvl w:val="0"/>
          <w:numId w:val="26"/>
        </w:numPr>
        <w:jc w:val="both"/>
      </w:pPr>
      <w:r>
        <w:t>C</w:t>
      </w:r>
      <w:r w:rsidR="00BB3CCC">
        <w:t xml:space="preserve">lick the </w:t>
      </w:r>
      <w:r w:rsidR="00BB3CCC" w:rsidRPr="00EE70D7">
        <w:rPr>
          <w:b/>
          <w:i/>
        </w:rPr>
        <w:t>EXIT</w:t>
      </w:r>
      <w:r w:rsidR="00BB3CCC">
        <w:t xml:space="preserve"> </w:t>
      </w:r>
      <w:r w:rsidR="007E75F0" w:rsidRPr="00CC3434">
        <w:rPr>
          <w:noProof/>
        </w:rPr>
        <w:drawing>
          <wp:inline distT="0" distB="0" distL="0" distR="0" wp14:anchorId="6C30F2DA" wp14:editId="2CE18823">
            <wp:extent cx="304800" cy="216309"/>
            <wp:effectExtent l="0" t="0" r="0" b="1270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0 at 3.42.27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1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5F0">
        <w:t xml:space="preserve"> icon</w:t>
      </w:r>
      <w:r>
        <w:t xml:space="preserve"> to exit the document</w:t>
      </w:r>
      <w:r w:rsidR="00BB3CCC">
        <w:t>.</w:t>
      </w:r>
      <w:r w:rsidR="003F19A2">
        <w:br w:type="page"/>
      </w:r>
    </w:p>
    <w:p w14:paraId="793EBA65" w14:textId="3833A9BC" w:rsidR="00E26931" w:rsidRDefault="00303383" w:rsidP="00BB3CCC">
      <w:pPr>
        <w:pStyle w:val="ListParagraph"/>
        <w:numPr>
          <w:ilvl w:val="0"/>
          <w:numId w:val="26"/>
        </w:numPr>
        <w:jc w:val="both"/>
      </w:pPr>
      <w:r>
        <w:t xml:space="preserve">Verify all six (6) </w:t>
      </w:r>
      <w:r w:rsidR="00E26931">
        <w:t>required documents have been received.  The following documents are required:</w:t>
      </w:r>
    </w:p>
    <w:p w14:paraId="67399BA1" w14:textId="642D3FB5" w:rsidR="00E26931" w:rsidRDefault="00E26931" w:rsidP="00BB3CCC">
      <w:pPr>
        <w:pStyle w:val="ListParagraph"/>
        <w:numPr>
          <w:ilvl w:val="1"/>
          <w:numId w:val="40"/>
        </w:numPr>
        <w:jc w:val="both"/>
      </w:pPr>
      <w:r>
        <w:t>Application</w:t>
      </w:r>
    </w:p>
    <w:p w14:paraId="2F5ED565" w14:textId="7A7FC42B" w:rsidR="00E26931" w:rsidRDefault="00E26931" w:rsidP="00BB3CCC">
      <w:pPr>
        <w:pStyle w:val="ListParagraph"/>
        <w:numPr>
          <w:ilvl w:val="1"/>
          <w:numId w:val="40"/>
        </w:numPr>
        <w:jc w:val="both"/>
      </w:pPr>
      <w:r>
        <w:t>Essay</w:t>
      </w:r>
    </w:p>
    <w:p w14:paraId="36F1EF8D" w14:textId="10F08E06" w:rsidR="00E26931" w:rsidRDefault="00E26931" w:rsidP="00BB3CCC">
      <w:pPr>
        <w:pStyle w:val="ListParagraph"/>
        <w:numPr>
          <w:ilvl w:val="1"/>
          <w:numId w:val="40"/>
        </w:numPr>
        <w:jc w:val="both"/>
      </w:pPr>
      <w:r>
        <w:t>Resume</w:t>
      </w:r>
    </w:p>
    <w:p w14:paraId="12959E8F" w14:textId="4A31C0D5" w:rsidR="00E26931" w:rsidRDefault="00E26931" w:rsidP="00BB3CCC">
      <w:pPr>
        <w:pStyle w:val="ListParagraph"/>
        <w:numPr>
          <w:ilvl w:val="1"/>
          <w:numId w:val="40"/>
        </w:numPr>
        <w:jc w:val="both"/>
      </w:pPr>
      <w:r>
        <w:t>Evaluation Form</w:t>
      </w:r>
    </w:p>
    <w:p w14:paraId="778526E3" w14:textId="5E9CA207" w:rsidR="00E26931" w:rsidRDefault="00E26931" w:rsidP="00BB3CCC">
      <w:pPr>
        <w:pStyle w:val="ListParagraph"/>
        <w:numPr>
          <w:ilvl w:val="1"/>
          <w:numId w:val="40"/>
        </w:numPr>
        <w:jc w:val="both"/>
      </w:pPr>
      <w:r>
        <w:t>Transcripts</w:t>
      </w:r>
    </w:p>
    <w:p w14:paraId="71BF9AA5" w14:textId="3A00CA93" w:rsidR="00E26931" w:rsidRDefault="00E26931" w:rsidP="00BB3CCC">
      <w:pPr>
        <w:pStyle w:val="ListParagraph"/>
        <w:numPr>
          <w:ilvl w:val="1"/>
          <w:numId w:val="40"/>
        </w:numPr>
        <w:jc w:val="both"/>
      </w:pPr>
      <w:r>
        <w:t>Recommendation Letter</w:t>
      </w:r>
    </w:p>
    <w:p w14:paraId="71EE5BAF" w14:textId="15CA6136" w:rsidR="00EB69E7" w:rsidRDefault="003F19A2" w:rsidP="003040A5">
      <w:pPr>
        <w:ind w:hanging="900"/>
        <w:jc w:val="both"/>
      </w:pPr>
      <w:r w:rsidRPr="001E1B5A">
        <w:rPr>
          <w:noProof/>
        </w:rPr>
        <w:drawing>
          <wp:inline distT="0" distB="0" distL="0" distR="0" wp14:anchorId="100014AF" wp14:editId="208E9936">
            <wp:extent cx="6271260" cy="3903903"/>
            <wp:effectExtent l="127000" t="127000" r="205740" b="211455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748" cy="390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CE2916" w14:textId="6B48EE5A" w:rsidR="00E26931" w:rsidRDefault="00726C22" w:rsidP="00BB3CCC">
      <w:pPr>
        <w:pStyle w:val="ListParagraph"/>
        <w:numPr>
          <w:ilvl w:val="0"/>
          <w:numId w:val="26"/>
        </w:numPr>
        <w:jc w:val="both"/>
      </w:pPr>
      <w:r>
        <w:t xml:space="preserve">Once the student application packet </w:t>
      </w:r>
      <w:r w:rsidR="0069012C">
        <w:t>has been reviewed and</w:t>
      </w:r>
      <w:r>
        <w:t xml:space="preserve"> completed, click the </w:t>
      </w:r>
      <w:r w:rsidRPr="00572A5D">
        <w:rPr>
          <w:i/>
        </w:rPr>
        <w:t>ROUTE FORWARD</w:t>
      </w:r>
      <w:r w:rsidR="0043647C">
        <w:t xml:space="preserve"> </w:t>
      </w:r>
      <w:r>
        <w:rPr>
          <w:noProof/>
        </w:rPr>
        <w:drawing>
          <wp:inline distT="0" distB="0" distL="0" distR="0" wp14:anchorId="21647A25" wp14:editId="1F64BBA6">
            <wp:extent cx="281940" cy="2819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09 at 10.27.27 A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47C">
        <w:t xml:space="preserve"> icon to the </w:t>
      </w:r>
      <w:r w:rsidR="0043647C" w:rsidRPr="00883729">
        <w:rPr>
          <w:i/>
        </w:rPr>
        <w:t>UHP Evaluation Processing</w:t>
      </w:r>
      <w:r w:rsidR="0043647C">
        <w:t xml:space="preserve"> workflow queue</w:t>
      </w:r>
      <w:r w:rsidR="00883729">
        <w:t xml:space="preserve"> for evaluation</w:t>
      </w:r>
      <w:r>
        <w:t>.</w:t>
      </w:r>
    </w:p>
    <w:p w14:paraId="3AF34D99" w14:textId="77777777" w:rsidR="0043647C" w:rsidRDefault="0043647C" w:rsidP="0043647C">
      <w:pPr>
        <w:jc w:val="both"/>
      </w:pPr>
    </w:p>
    <w:p w14:paraId="4F0416F1" w14:textId="19E9A84E" w:rsidR="0043647C" w:rsidRDefault="0043647C" w:rsidP="00584F0C">
      <w:pPr>
        <w:ind w:left="360"/>
        <w:jc w:val="both"/>
      </w:pPr>
      <w:r>
        <w:t>*</w:t>
      </w:r>
      <w:r w:rsidRPr="008626C0">
        <w:rPr>
          <w:b/>
        </w:rPr>
        <w:t>NOTE</w:t>
      </w:r>
      <w:r>
        <w:t xml:space="preserve">:  </w:t>
      </w:r>
      <w:r w:rsidR="0027698D">
        <w:t xml:space="preserve">After </w:t>
      </w:r>
      <w:r>
        <w:t xml:space="preserve">the folder is routed forward, an email will be sent to the Student Ambassadors </w:t>
      </w:r>
      <w:r w:rsidR="0027698D">
        <w:t>stating</w:t>
      </w:r>
      <w:r>
        <w:t xml:space="preserve"> the student essay is available for review.</w:t>
      </w:r>
    </w:p>
    <w:p w14:paraId="34DFD6AE" w14:textId="77777777" w:rsidR="00C9743F" w:rsidRDefault="00C9743F" w:rsidP="0043647C">
      <w:pPr>
        <w:jc w:val="both"/>
      </w:pPr>
    </w:p>
    <w:p w14:paraId="5E657EF9" w14:textId="77777777" w:rsidR="003040A5" w:rsidRDefault="003040A5">
      <w:r>
        <w:br w:type="page"/>
      </w:r>
    </w:p>
    <w:p w14:paraId="0A3B9D6B" w14:textId="075312C0" w:rsidR="00C9743F" w:rsidRDefault="00C9743F" w:rsidP="00C9743F">
      <w:pPr>
        <w:pStyle w:val="ListParagraph"/>
        <w:numPr>
          <w:ilvl w:val="0"/>
          <w:numId w:val="26"/>
        </w:numPr>
        <w:jc w:val="both"/>
      </w:pPr>
      <w:r>
        <w:t xml:space="preserve">If </w:t>
      </w:r>
      <w:r w:rsidRPr="00C9743F">
        <w:rPr>
          <w:u w:val="single"/>
        </w:rPr>
        <w:t>no</w:t>
      </w:r>
      <w:r>
        <w:t xml:space="preserve"> </w:t>
      </w:r>
      <w:r w:rsidRPr="00DB36B9">
        <w:rPr>
          <w:i/>
        </w:rPr>
        <w:t>Letter</w:t>
      </w:r>
      <w:r w:rsidR="003040A5">
        <w:rPr>
          <w:i/>
        </w:rPr>
        <w:t xml:space="preserve"> of </w:t>
      </w:r>
      <w:r w:rsidR="003040A5" w:rsidRPr="00DB36B9">
        <w:rPr>
          <w:i/>
        </w:rPr>
        <w:t>Recommendation</w:t>
      </w:r>
      <w:r w:rsidR="003040A5">
        <w:t xml:space="preserve"> has</w:t>
      </w:r>
      <w:r w:rsidR="00DB36B9">
        <w:t xml:space="preserve"> been received within 30 days for</w:t>
      </w:r>
      <w:r>
        <w:t xml:space="preserve"> a student applying to the University Honors Program, then the student application packet folder will be routed automatically to </w:t>
      </w:r>
      <w:r w:rsidRPr="00C9743F">
        <w:rPr>
          <w:b/>
          <w:i/>
        </w:rPr>
        <w:t>UHP Awaiting Recommendation</w:t>
      </w:r>
      <w:r>
        <w:t xml:space="preserve"> workflow queue, as shown below:</w:t>
      </w:r>
    </w:p>
    <w:p w14:paraId="091655D9" w14:textId="29327862" w:rsidR="00C9743F" w:rsidRDefault="002A601E" w:rsidP="00C9743F">
      <w:pPr>
        <w:jc w:val="both"/>
      </w:pPr>
      <w:r w:rsidRPr="001E1B5A">
        <w:rPr>
          <w:noProof/>
        </w:rPr>
        <w:drawing>
          <wp:inline distT="0" distB="0" distL="0" distR="0" wp14:anchorId="1041178E" wp14:editId="72703384">
            <wp:extent cx="5263744" cy="3266319"/>
            <wp:effectExtent l="127000" t="127000" r="197485" b="213995"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744" cy="326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4A66F7" w14:textId="0177C6A5" w:rsidR="002A601E" w:rsidRDefault="002A601E" w:rsidP="002A601E">
      <w:pPr>
        <w:pStyle w:val="ListParagraph"/>
        <w:numPr>
          <w:ilvl w:val="0"/>
          <w:numId w:val="26"/>
        </w:numPr>
        <w:jc w:val="both"/>
      </w:pPr>
      <w:r>
        <w:t xml:space="preserve">The </w:t>
      </w:r>
      <w:r w:rsidRPr="003D2898">
        <w:rPr>
          <w:i/>
        </w:rPr>
        <w:t>UHP Processor</w:t>
      </w:r>
      <w:r>
        <w:t xml:space="preserve"> has 2 options:</w:t>
      </w:r>
    </w:p>
    <w:p w14:paraId="46AD4D35" w14:textId="462ABB55" w:rsidR="002A601E" w:rsidRDefault="00583A64" w:rsidP="002A601E">
      <w:pPr>
        <w:pStyle w:val="ListParagraph"/>
        <w:numPr>
          <w:ilvl w:val="1"/>
          <w:numId w:val="26"/>
        </w:numPr>
        <w:jc w:val="both"/>
      </w:pPr>
      <w:r>
        <w:t xml:space="preserve">The </w:t>
      </w:r>
      <w:r w:rsidRPr="003D2898">
        <w:rPr>
          <w:i/>
        </w:rPr>
        <w:t>UHP Processor</w:t>
      </w:r>
      <w:r>
        <w:t xml:space="preserve"> can</w:t>
      </w:r>
      <w:r w:rsidR="002A601E">
        <w:t xml:space="preserve"> </w:t>
      </w:r>
      <w:r>
        <w:t>wait</w:t>
      </w:r>
      <w:r w:rsidR="002A601E">
        <w:t xml:space="preserve"> for the student’s </w:t>
      </w:r>
      <w:r w:rsidRPr="00583A64">
        <w:rPr>
          <w:i/>
        </w:rPr>
        <w:t>Letter of R</w:t>
      </w:r>
      <w:r w:rsidR="002A601E" w:rsidRPr="00583A64">
        <w:rPr>
          <w:i/>
        </w:rPr>
        <w:t>ecommendation</w:t>
      </w:r>
      <w:r w:rsidR="002A601E">
        <w:t xml:space="preserve"> </w:t>
      </w:r>
      <w:r>
        <w:t xml:space="preserve">to be submitted </w:t>
      </w:r>
      <w:r w:rsidR="002A601E">
        <w:t xml:space="preserve">and </w:t>
      </w:r>
      <w:r>
        <w:t>when received</w:t>
      </w:r>
      <w:r w:rsidR="002A601E">
        <w:t xml:space="preserve"> the student application packet folder </w:t>
      </w:r>
      <w:r>
        <w:t xml:space="preserve">will automatically be routed </w:t>
      </w:r>
      <w:r w:rsidR="002A601E">
        <w:t xml:space="preserve">to </w:t>
      </w:r>
      <w:r w:rsidR="002A601E" w:rsidRPr="00C12413">
        <w:rPr>
          <w:i/>
        </w:rPr>
        <w:t>UHP Student Packet Review</w:t>
      </w:r>
      <w:r w:rsidR="002A601E">
        <w:t xml:space="preserve"> workflow</w:t>
      </w:r>
      <w:r>
        <w:t xml:space="preserve"> queue.</w:t>
      </w:r>
    </w:p>
    <w:p w14:paraId="3400E79A" w14:textId="77777777" w:rsidR="002A601E" w:rsidRDefault="002A601E">
      <w:r>
        <w:br w:type="page"/>
      </w:r>
    </w:p>
    <w:p w14:paraId="38CF8C88" w14:textId="29C5455E" w:rsidR="002A601E" w:rsidRDefault="00826487" w:rsidP="002A601E">
      <w:pPr>
        <w:pStyle w:val="ListParagraph"/>
        <w:numPr>
          <w:ilvl w:val="1"/>
          <w:numId w:val="26"/>
        </w:numPr>
        <w:jc w:val="both"/>
      </w:pPr>
      <w:r>
        <w:t xml:space="preserve">Or, </w:t>
      </w:r>
      <w:r w:rsidR="00583A64">
        <w:t xml:space="preserve">the </w:t>
      </w:r>
      <w:r w:rsidR="00583A64" w:rsidRPr="003D2898">
        <w:rPr>
          <w:i/>
        </w:rPr>
        <w:t>UHP Processor</w:t>
      </w:r>
      <w:r w:rsidR="00583A64">
        <w:t xml:space="preserve"> can deny</w:t>
      </w:r>
      <w:r w:rsidR="002A601E">
        <w:t xml:space="preserve"> the student application packet folder by:</w:t>
      </w:r>
    </w:p>
    <w:p w14:paraId="168B6B53" w14:textId="1242AAE4" w:rsidR="002A601E" w:rsidRDefault="002A601E" w:rsidP="002A601E">
      <w:pPr>
        <w:pStyle w:val="ListParagraph"/>
        <w:numPr>
          <w:ilvl w:val="2"/>
          <w:numId w:val="26"/>
        </w:numPr>
        <w:jc w:val="both"/>
      </w:pPr>
      <w:r>
        <w:t>Changing</w:t>
      </w:r>
      <w:r w:rsidRPr="001E1B5A">
        <w:t xml:space="preserve"> the </w:t>
      </w:r>
      <w:r>
        <w:rPr>
          <w:b/>
          <w:i/>
        </w:rPr>
        <w:t>UHP Decision</w:t>
      </w:r>
      <w:r>
        <w:t xml:space="preserve"> </w:t>
      </w:r>
      <w:r w:rsidR="00C12413">
        <w:t xml:space="preserve">folder </w:t>
      </w:r>
      <w:r w:rsidRPr="001E1B5A">
        <w:t>custom propert</w:t>
      </w:r>
      <w:r>
        <w:t xml:space="preserve">y to </w:t>
      </w:r>
      <w:r w:rsidRPr="00B7602D">
        <w:rPr>
          <w:i/>
        </w:rPr>
        <w:t>DENIED</w:t>
      </w:r>
      <w:r>
        <w:t>, as shown below:</w:t>
      </w:r>
    </w:p>
    <w:p w14:paraId="7DA10BE1" w14:textId="77777777" w:rsidR="002A601E" w:rsidRDefault="002A601E" w:rsidP="002A601E">
      <w:pPr>
        <w:jc w:val="both"/>
      </w:pPr>
    </w:p>
    <w:p w14:paraId="2651AC31" w14:textId="77777777" w:rsidR="002A601E" w:rsidRPr="001E1B5A" w:rsidRDefault="002A601E" w:rsidP="002A601E">
      <w:pPr>
        <w:jc w:val="center"/>
      </w:pPr>
      <w:r w:rsidRPr="001E1B5A">
        <w:rPr>
          <w:noProof/>
        </w:rPr>
        <w:drawing>
          <wp:inline distT="0" distB="0" distL="0" distR="0" wp14:anchorId="1F315628" wp14:editId="4E49AE0D">
            <wp:extent cx="2492074" cy="1815990"/>
            <wp:effectExtent l="127000" t="127000" r="200660" b="191135"/>
            <wp:docPr id="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74" cy="181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478FD2" w14:textId="77777777" w:rsidR="002A601E" w:rsidRPr="001E1B5A" w:rsidRDefault="002A601E" w:rsidP="002A601E">
      <w:pPr>
        <w:pStyle w:val="ListParagraph"/>
        <w:numPr>
          <w:ilvl w:val="2"/>
          <w:numId w:val="26"/>
        </w:numPr>
        <w:jc w:val="both"/>
      </w:pPr>
      <w:r w:rsidRPr="001E1B5A">
        <w:t xml:space="preserve">Click the </w:t>
      </w:r>
      <w:r w:rsidRPr="00D35A2E">
        <w:rPr>
          <w:b/>
          <w:i/>
        </w:rPr>
        <w:t>SAVE</w:t>
      </w:r>
      <w:r w:rsidRPr="001E1B5A">
        <w:t xml:space="preserve"> </w:t>
      </w:r>
      <w:r w:rsidRPr="00327D9B">
        <w:rPr>
          <w:noProof/>
        </w:rPr>
        <w:drawing>
          <wp:inline distT="0" distB="0" distL="0" distR="0" wp14:anchorId="502738BA" wp14:editId="0BB82113">
            <wp:extent cx="314960" cy="314960"/>
            <wp:effectExtent l="25400" t="25400" r="15240" b="152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27 at 12.59.38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314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E1B5A">
        <w:t xml:space="preserve"> icon </w:t>
      </w:r>
      <w:r>
        <w:t>to save all changes</w:t>
      </w:r>
      <w:r w:rsidRPr="001E1B5A">
        <w:t>.</w:t>
      </w:r>
    </w:p>
    <w:p w14:paraId="2A534A91" w14:textId="541C7D53" w:rsidR="002A601E" w:rsidRDefault="002A601E" w:rsidP="002A601E">
      <w:pPr>
        <w:pStyle w:val="ListParagraph"/>
        <w:numPr>
          <w:ilvl w:val="2"/>
          <w:numId w:val="26"/>
        </w:numPr>
        <w:jc w:val="both"/>
      </w:pPr>
      <w:r>
        <w:t>S</w:t>
      </w:r>
      <w:r w:rsidRPr="001E1B5A">
        <w:t xml:space="preserve">elect the </w:t>
      </w:r>
      <w:r w:rsidRPr="001E1B5A">
        <w:rPr>
          <w:b/>
        </w:rPr>
        <w:t>Route Forward</w:t>
      </w:r>
      <w:r w:rsidRPr="001E1B5A">
        <w:t xml:space="preserve"> </w:t>
      </w:r>
      <w:r w:rsidRPr="001E1B5A">
        <w:rPr>
          <w:noProof/>
        </w:rPr>
        <w:drawing>
          <wp:inline distT="0" distB="0" distL="0" distR="0" wp14:anchorId="31D97FCA" wp14:editId="00083078">
            <wp:extent cx="325374" cy="309880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09 at 7.34.04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77" cy="31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B5A">
        <w:t xml:space="preserve"> icon</w:t>
      </w:r>
      <w:r>
        <w:t xml:space="preserve"> </w:t>
      </w:r>
      <w:r w:rsidR="00C12413">
        <w:t xml:space="preserve">and </w:t>
      </w:r>
      <w:r w:rsidRPr="001E1B5A">
        <w:t xml:space="preserve">the </w:t>
      </w:r>
      <w:r>
        <w:t xml:space="preserve">student </w:t>
      </w:r>
      <w:r w:rsidR="00C12413">
        <w:t xml:space="preserve">application packet </w:t>
      </w:r>
      <w:r w:rsidRPr="001E1B5A">
        <w:t xml:space="preserve">folder </w:t>
      </w:r>
      <w:r w:rsidR="00583A64">
        <w:t xml:space="preserve">will be routed </w:t>
      </w:r>
      <w:r w:rsidRPr="001E1B5A">
        <w:t xml:space="preserve">to </w:t>
      </w:r>
      <w:r w:rsidRPr="00C12413">
        <w:rPr>
          <w:i/>
        </w:rPr>
        <w:t>Archive</w:t>
      </w:r>
      <w:r w:rsidR="00C12413">
        <w:t>.</w:t>
      </w:r>
    </w:p>
    <w:p w14:paraId="7F2C3251" w14:textId="77777777" w:rsidR="00826487" w:rsidRDefault="00826487" w:rsidP="00C9743F">
      <w:pPr>
        <w:jc w:val="both"/>
      </w:pPr>
    </w:p>
    <w:p w14:paraId="790EDC69" w14:textId="213DA64B" w:rsidR="00C9743F" w:rsidRPr="001E1B5A" w:rsidRDefault="00826487" w:rsidP="00826487">
      <w:pPr>
        <w:ind w:left="1620"/>
        <w:jc w:val="both"/>
      </w:pPr>
      <w:r>
        <w:t>*NOTE:  After the folder is routed forward, an email will be sent to the Student Applicant stating that he/she has been denied.</w:t>
      </w:r>
    </w:p>
    <w:p w14:paraId="4B6D9F0C" w14:textId="77777777" w:rsidR="00C9743F" w:rsidRDefault="00C9743F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07091D66" w14:textId="58157D1D" w:rsidR="00D920F7" w:rsidRDefault="00D920F7" w:rsidP="00B56995">
      <w:pPr>
        <w:pStyle w:val="Heading1"/>
        <w:rPr>
          <w:sz w:val="36"/>
          <w:szCs w:val="36"/>
        </w:rPr>
      </w:pPr>
      <w:bookmarkStart w:id="3" w:name="_Toc302458279"/>
      <w:r w:rsidRPr="00B56995">
        <w:t xml:space="preserve">Processing in the </w:t>
      </w:r>
      <w:r w:rsidR="00BA238D">
        <w:t>UHP Evaluation</w:t>
      </w:r>
      <w:r w:rsidR="005C7F76">
        <w:t xml:space="preserve"> </w:t>
      </w:r>
      <w:r w:rsidRPr="00B56995">
        <w:t>Processing workflow queue</w:t>
      </w:r>
      <w:r w:rsidRPr="00883938">
        <w:rPr>
          <w:sz w:val="36"/>
          <w:szCs w:val="36"/>
        </w:rPr>
        <w:t>:</w:t>
      </w:r>
      <w:bookmarkEnd w:id="3"/>
    </w:p>
    <w:p w14:paraId="15B5360B" w14:textId="77777777" w:rsidR="00C2074C" w:rsidRPr="00C2074C" w:rsidRDefault="00C2074C" w:rsidP="00C2074C"/>
    <w:p w14:paraId="7D08E70D" w14:textId="5CB31215" w:rsidR="00A20350" w:rsidRPr="001E1B5A" w:rsidRDefault="009356A9" w:rsidP="00042649">
      <w:pPr>
        <w:pStyle w:val="ListParagraph"/>
        <w:numPr>
          <w:ilvl w:val="0"/>
          <w:numId w:val="15"/>
        </w:numPr>
        <w:jc w:val="both"/>
      </w:pPr>
      <w:r w:rsidRPr="001E1B5A">
        <w:t xml:space="preserve">Proceed to the workflow queue </w:t>
      </w:r>
      <w:r>
        <w:t xml:space="preserve">called </w:t>
      </w:r>
      <w:r w:rsidRPr="009356A9">
        <w:rPr>
          <w:b/>
          <w:i/>
        </w:rPr>
        <w:t>UHP Evaluation Processing</w:t>
      </w:r>
      <w:r>
        <w:t>, as shown below</w:t>
      </w:r>
      <w:r w:rsidR="00A20350" w:rsidRPr="001E1B5A">
        <w:t>:</w:t>
      </w:r>
    </w:p>
    <w:p w14:paraId="40E449E5" w14:textId="39C1FFF0" w:rsidR="00A20350" w:rsidRPr="001E1B5A" w:rsidRDefault="00A20350" w:rsidP="00A20350">
      <w:pPr>
        <w:jc w:val="both"/>
      </w:pPr>
      <w:r w:rsidRPr="001E1B5A">
        <w:rPr>
          <w:noProof/>
        </w:rPr>
        <w:drawing>
          <wp:inline distT="0" distB="0" distL="0" distR="0" wp14:anchorId="62846BDC" wp14:editId="5542F03E">
            <wp:extent cx="5464232" cy="1450151"/>
            <wp:effectExtent l="127000" t="127000" r="200025" b="201295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232" cy="145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53B1F9" w14:textId="7C587B53" w:rsidR="00883938" w:rsidRPr="001E1B5A" w:rsidRDefault="00675CD4" w:rsidP="00042649">
      <w:pPr>
        <w:pStyle w:val="ListParagraph"/>
        <w:numPr>
          <w:ilvl w:val="0"/>
          <w:numId w:val="15"/>
        </w:numPr>
        <w:jc w:val="both"/>
      </w:pPr>
      <w:r w:rsidRPr="001E1B5A">
        <w:t xml:space="preserve"> </w:t>
      </w:r>
      <w:r w:rsidR="0027698D">
        <w:t xml:space="preserve">A </w:t>
      </w:r>
      <w:r w:rsidRPr="001E1B5A">
        <w:t xml:space="preserve">list of </w:t>
      </w:r>
      <w:r w:rsidR="009356A9">
        <w:t>student application packet folders</w:t>
      </w:r>
      <w:r w:rsidRPr="001E1B5A">
        <w:t xml:space="preserve"> will </w:t>
      </w:r>
      <w:r w:rsidR="0027698D">
        <w:t xml:space="preserve">be </w:t>
      </w:r>
      <w:r w:rsidRPr="001E1B5A">
        <w:t>display</w:t>
      </w:r>
      <w:r w:rsidR="0027698D">
        <w:t>ed</w:t>
      </w:r>
      <w:r w:rsidRPr="001E1B5A">
        <w:t>,</w:t>
      </w:r>
      <w:r w:rsidR="00883938" w:rsidRPr="001E1B5A">
        <w:t xml:space="preserve"> as shown below:</w:t>
      </w:r>
    </w:p>
    <w:p w14:paraId="3E3F1022" w14:textId="77777777" w:rsidR="00883938" w:rsidRPr="001E1B5A" w:rsidRDefault="00883938" w:rsidP="00883938">
      <w:pPr>
        <w:jc w:val="both"/>
      </w:pPr>
      <w:r w:rsidRPr="001E1B5A">
        <w:rPr>
          <w:noProof/>
        </w:rPr>
        <w:drawing>
          <wp:inline distT="0" distB="0" distL="0" distR="0" wp14:anchorId="09E210C1" wp14:editId="3C1A2DFA">
            <wp:extent cx="5234940" cy="4205116"/>
            <wp:effectExtent l="127000" t="127000" r="200660" b="21463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108" cy="420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4994BC" w14:textId="2B8409E0" w:rsidR="00613F04" w:rsidRPr="001E1B5A" w:rsidRDefault="00C77F59" w:rsidP="00196C25">
      <w:pPr>
        <w:pStyle w:val="ListParagraph"/>
        <w:numPr>
          <w:ilvl w:val="0"/>
          <w:numId w:val="15"/>
        </w:numPr>
        <w:jc w:val="both"/>
      </w:pPr>
      <w:r w:rsidRPr="001E1B5A">
        <w:t xml:space="preserve">Select a </w:t>
      </w:r>
      <w:r w:rsidR="009356A9">
        <w:t>student folder</w:t>
      </w:r>
      <w:r w:rsidRPr="001E1B5A">
        <w:t xml:space="preserve"> and double-click to open</w:t>
      </w:r>
      <w:r w:rsidR="00622022" w:rsidRPr="001E1B5A">
        <w:t xml:space="preserve">. </w:t>
      </w:r>
      <w:r w:rsidR="009356A9">
        <w:t xml:space="preserve">  A list of</w:t>
      </w:r>
      <w:r w:rsidR="000E158F" w:rsidRPr="001E1B5A">
        <w:t xml:space="preserve"> </w:t>
      </w:r>
      <w:r w:rsidR="009356A9">
        <w:t>documents for that student</w:t>
      </w:r>
      <w:r w:rsidR="000E158F" w:rsidRPr="001E1B5A">
        <w:t xml:space="preserve"> will </w:t>
      </w:r>
      <w:r w:rsidR="0027698D">
        <w:t xml:space="preserve">be </w:t>
      </w:r>
      <w:r w:rsidR="000E158F" w:rsidRPr="001E1B5A">
        <w:t>display</w:t>
      </w:r>
      <w:r w:rsidR="0027698D">
        <w:t>ed,</w:t>
      </w:r>
      <w:r w:rsidR="000E158F" w:rsidRPr="001E1B5A">
        <w:t xml:space="preserve"> as shown below:</w:t>
      </w:r>
    </w:p>
    <w:p w14:paraId="16C6AD8B" w14:textId="525AF98F" w:rsidR="00C77F59" w:rsidRPr="001E1B5A" w:rsidRDefault="00C77F59" w:rsidP="003E683E">
      <w:pPr>
        <w:ind w:hanging="990"/>
        <w:jc w:val="center"/>
      </w:pPr>
      <w:r w:rsidRPr="001E1B5A">
        <w:rPr>
          <w:noProof/>
        </w:rPr>
        <w:drawing>
          <wp:inline distT="0" distB="0" distL="0" distR="0" wp14:anchorId="0724C123" wp14:editId="1E32B586">
            <wp:extent cx="6445539" cy="3710940"/>
            <wp:effectExtent l="127000" t="127000" r="209550" b="200660"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305" cy="371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45BA94" w14:textId="729EBF0B" w:rsidR="00840F55" w:rsidRDefault="00840F55" w:rsidP="00196C25">
      <w:pPr>
        <w:pStyle w:val="ListParagraph"/>
        <w:numPr>
          <w:ilvl w:val="0"/>
          <w:numId w:val="15"/>
        </w:numPr>
        <w:jc w:val="both"/>
      </w:pPr>
      <w:r>
        <w:t xml:space="preserve">Press the </w:t>
      </w:r>
      <w:r w:rsidRPr="00840F55">
        <w:rPr>
          <w:b/>
          <w:i/>
        </w:rPr>
        <w:t>F7</w:t>
      </w:r>
      <w:r>
        <w:t xml:space="preserve"> key to ensure the </w:t>
      </w:r>
      <w:r w:rsidRPr="00840F55">
        <w:rPr>
          <w:b/>
          <w:i/>
        </w:rPr>
        <w:t>PROPERTIES</w:t>
      </w:r>
      <w:r>
        <w:t xml:space="preserve"> panel </w:t>
      </w:r>
      <w:r w:rsidR="0027698D">
        <w:t>is</w:t>
      </w:r>
      <w:r>
        <w:t xml:space="preserve"> displayed.</w:t>
      </w:r>
    </w:p>
    <w:p w14:paraId="03A88046" w14:textId="7F8E7845" w:rsidR="00D35A2E" w:rsidRDefault="00D35A2E" w:rsidP="00196C25">
      <w:pPr>
        <w:pStyle w:val="ListParagraph"/>
        <w:numPr>
          <w:ilvl w:val="0"/>
          <w:numId w:val="15"/>
        </w:numPr>
        <w:jc w:val="both"/>
      </w:pPr>
      <w:r w:rsidRPr="001E1B5A">
        <w:t xml:space="preserve">Attach any additional supplemental documentation regarding this </w:t>
      </w:r>
      <w:r>
        <w:t>student</w:t>
      </w:r>
      <w:r w:rsidRPr="001E1B5A">
        <w:t>, if applicable,</w:t>
      </w:r>
      <w:r>
        <w:t xml:space="preserve"> by using the drag-drop feature</w:t>
      </w:r>
      <w:r w:rsidR="0027698D">
        <w:t>. S</w:t>
      </w:r>
      <w:r>
        <w:t xml:space="preserve">ee </w:t>
      </w:r>
      <w:r w:rsidR="0027698D">
        <w:t xml:space="preserve">the </w:t>
      </w:r>
      <w:r>
        <w:t>Drag and Drop section of this document for more details.</w:t>
      </w:r>
    </w:p>
    <w:p w14:paraId="3029D162" w14:textId="17A8D8A5" w:rsidR="009B5F06" w:rsidRDefault="00E80B82" w:rsidP="00E75C6F">
      <w:pPr>
        <w:pStyle w:val="ListParagraph"/>
        <w:numPr>
          <w:ilvl w:val="0"/>
          <w:numId w:val="15"/>
        </w:numPr>
        <w:jc w:val="both"/>
      </w:pPr>
      <w:r>
        <w:t xml:space="preserve">To </w:t>
      </w:r>
      <w:r w:rsidR="0027698D">
        <w:t>verify</w:t>
      </w:r>
      <w:r w:rsidR="009B5F06">
        <w:t xml:space="preserve"> a final essay score is ready:</w:t>
      </w:r>
    </w:p>
    <w:p w14:paraId="09B0D73A" w14:textId="68C95137" w:rsidR="009D5DA7" w:rsidRDefault="009B5F06" w:rsidP="009B5F06">
      <w:pPr>
        <w:pStyle w:val="ListParagraph"/>
        <w:numPr>
          <w:ilvl w:val="1"/>
          <w:numId w:val="15"/>
        </w:numPr>
        <w:jc w:val="both"/>
      </w:pPr>
      <w:r>
        <w:t>F</w:t>
      </w:r>
      <w:r w:rsidR="00E75C6F">
        <w:t xml:space="preserve">ind the </w:t>
      </w:r>
      <w:r w:rsidR="00E75C6F">
        <w:rPr>
          <w:b/>
          <w:i/>
        </w:rPr>
        <w:t>Essay - UHP</w:t>
      </w:r>
      <w:r w:rsidR="00E75C6F">
        <w:t xml:space="preserve"> </w:t>
      </w:r>
      <w:r w:rsidR="00C016F4">
        <w:t>line</w:t>
      </w:r>
      <w:r w:rsidR="00357EEA">
        <w:t xml:space="preserve"> </w:t>
      </w:r>
      <w:r w:rsidR="00E75C6F">
        <w:t xml:space="preserve">in the </w:t>
      </w:r>
      <w:r w:rsidR="00C016F4">
        <w:t xml:space="preserve">document </w:t>
      </w:r>
      <w:r w:rsidR="00E75C6F">
        <w:t>list and</w:t>
      </w:r>
      <w:r w:rsidR="00E80B82">
        <w:t xml:space="preserve"> review the </w:t>
      </w:r>
      <w:r w:rsidR="009D5DA7" w:rsidRPr="009D5DA7">
        <w:rPr>
          <w:b/>
          <w:i/>
        </w:rPr>
        <w:t>Summary Tasks Status</w:t>
      </w:r>
      <w:r w:rsidR="00E80B82">
        <w:t xml:space="preserve"> column. </w:t>
      </w:r>
    </w:p>
    <w:p w14:paraId="5FE97DC7" w14:textId="0E3DA0FF" w:rsidR="003E683E" w:rsidRDefault="00357EEA" w:rsidP="003E683E">
      <w:pPr>
        <w:pStyle w:val="ListParagraph"/>
        <w:numPr>
          <w:ilvl w:val="2"/>
          <w:numId w:val="15"/>
        </w:numPr>
        <w:jc w:val="both"/>
      </w:pPr>
      <w:r w:rsidRPr="00673FD6">
        <w:t>If the information in the</w:t>
      </w:r>
      <w:r>
        <w:rPr>
          <w:i/>
        </w:rPr>
        <w:t xml:space="preserve"> </w:t>
      </w:r>
      <w:r w:rsidRPr="009D5DA7">
        <w:rPr>
          <w:b/>
          <w:i/>
        </w:rPr>
        <w:t>Summary Tasks Status</w:t>
      </w:r>
      <w:r>
        <w:rPr>
          <w:b/>
          <w:i/>
        </w:rPr>
        <w:t xml:space="preserve"> </w:t>
      </w:r>
      <w:r w:rsidRPr="00673FD6">
        <w:t>is</w:t>
      </w:r>
      <w:r>
        <w:t xml:space="preserve"> </w:t>
      </w:r>
      <w:r w:rsidR="003E683E" w:rsidRPr="0028663E">
        <w:rPr>
          <w:i/>
        </w:rPr>
        <w:t>COMPL</w:t>
      </w:r>
      <w:r w:rsidR="001F65B1">
        <w:rPr>
          <w:i/>
        </w:rPr>
        <w:t>E</w:t>
      </w:r>
      <w:r w:rsidR="003E683E" w:rsidRPr="0028663E">
        <w:rPr>
          <w:i/>
        </w:rPr>
        <w:t>TE</w:t>
      </w:r>
      <w:r w:rsidR="003E683E">
        <w:t xml:space="preserve"> –</w:t>
      </w:r>
      <w:r w:rsidR="00C016F4">
        <w:t xml:space="preserve"> </w:t>
      </w:r>
      <w:r w:rsidR="003E683E">
        <w:t xml:space="preserve">all </w:t>
      </w:r>
      <w:r w:rsidR="009B5F06">
        <w:t xml:space="preserve">Ambassadors have provided their feedback.  </w:t>
      </w:r>
    </w:p>
    <w:p w14:paraId="1B8617FA" w14:textId="6D560D55" w:rsidR="0028663E" w:rsidRDefault="00357EEA" w:rsidP="0028663E">
      <w:pPr>
        <w:pStyle w:val="ListParagraph"/>
        <w:numPr>
          <w:ilvl w:val="2"/>
          <w:numId w:val="15"/>
        </w:numPr>
        <w:jc w:val="both"/>
      </w:pPr>
      <w:r w:rsidRPr="00674F25">
        <w:t>If the information in the</w:t>
      </w:r>
      <w:r>
        <w:rPr>
          <w:i/>
        </w:rPr>
        <w:t xml:space="preserve"> </w:t>
      </w:r>
      <w:r w:rsidRPr="009D5DA7">
        <w:rPr>
          <w:b/>
          <w:i/>
        </w:rPr>
        <w:t>Summary Tasks Status</w:t>
      </w:r>
      <w:r>
        <w:rPr>
          <w:b/>
          <w:i/>
        </w:rPr>
        <w:t xml:space="preserve"> </w:t>
      </w:r>
      <w:r w:rsidRPr="00674F25">
        <w:t>is</w:t>
      </w:r>
      <w:r>
        <w:t xml:space="preserve"> </w:t>
      </w:r>
      <w:r w:rsidR="0028663E" w:rsidRPr="0028663E">
        <w:rPr>
          <w:i/>
        </w:rPr>
        <w:t>ASSIGNED</w:t>
      </w:r>
      <w:r w:rsidR="0028663E">
        <w:t xml:space="preserve"> –</w:t>
      </w:r>
      <w:r w:rsidR="00C016F4">
        <w:t xml:space="preserve"> </w:t>
      </w:r>
      <w:r w:rsidR="0028663E">
        <w:t>t</w:t>
      </w:r>
      <w:r w:rsidR="009B5F06">
        <w:t xml:space="preserve">he Ambassador evaluation is not completed.  </w:t>
      </w:r>
    </w:p>
    <w:p w14:paraId="6971CCC6" w14:textId="4407AA5C" w:rsidR="00403B4E" w:rsidRDefault="009D5DA7" w:rsidP="0028663E">
      <w:pPr>
        <w:pStyle w:val="ListParagraph"/>
        <w:numPr>
          <w:ilvl w:val="1"/>
          <w:numId w:val="15"/>
        </w:numPr>
        <w:jc w:val="both"/>
      </w:pPr>
      <w:r>
        <w:t>D</w:t>
      </w:r>
      <w:r w:rsidR="001F65B1">
        <w:t>ouble</w:t>
      </w:r>
      <w:r w:rsidR="00E75C6F">
        <w:t>-click to open</w:t>
      </w:r>
      <w:r w:rsidR="009B5F06">
        <w:t xml:space="preserve"> and review </w:t>
      </w:r>
      <w:r w:rsidR="0028663E">
        <w:t xml:space="preserve">the </w:t>
      </w:r>
      <w:r w:rsidR="0028663E" w:rsidRPr="0028663E">
        <w:rPr>
          <w:b/>
          <w:i/>
        </w:rPr>
        <w:t>Essay – UHP</w:t>
      </w:r>
      <w:r w:rsidR="0028663E">
        <w:t xml:space="preserve"> document </w:t>
      </w:r>
      <w:r w:rsidR="00403B4E">
        <w:t xml:space="preserve">task </w:t>
      </w:r>
      <w:r w:rsidR="00053934">
        <w:t>comment</w:t>
      </w:r>
      <w:r w:rsidR="0028663E">
        <w:t>s</w:t>
      </w:r>
      <w:r>
        <w:t xml:space="preserve"> and ratings</w:t>
      </w:r>
      <w:r w:rsidR="00403B4E">
        <w:t>.</w:t>
      </w:r>
    </w:p>
    <w:p w14:paraId="4BBA2F74" w14:textId="2BE4CB2B" w:rsidR="00403B4E" w:rsidRDefault="00C016F4" w:rsidP="0028663E">
      <w:pPr>
        <w:pStyle w:val="ListParagraph"/>
        <w:numPr>
          <w:ilvl w:val="1"/>
          <w:numId w:val="15"/>
        </w:numPr>
        <w:jc w:val="both"/>
      </w:pPr>
      <w:r>
        <w:t xml:space="preserve">Evoke the </w:t>
      </w:r>
      <w:r w:rsidRPr="00C016F4">
        <w:rPr>
          <w:i/>
        </w:rPr>
        <w:t>TASK</w:t>
      </w:r>
      <w:r>
        <w:t xml:space="preserve"> view panel.</w:t>
      </w:r>
    </w:p>
    <w:p w14:paraId="4D87B361" w14:textId="77777777" w:rsidR="001B0487" w:rsidRDefault="00456F42" w:rsidP="00403B4E">
      <w:pPr>
        <w:pStyle w:val="ListParagraph"/>
        <w:numPr>
          <w:ilvl w:val="1"/>
          <w:numId w:val="15"/>
        </w:numPr>
        <w:jc w:val="both"/>
      </w:pPr>
      <w:r>
        <w:t>Select each</w:t>
      </w:r>
      <w:r w:rsidR="00403B4E">
        <w:t xml:space="preserve"> task</w:t>
      </w:r>
      <w:r w:rsidR="009B5F06">
        <w:t xml:space="preserve"> associated with the document</w:t>
      </w:r>
      <w:r w:rsidR="00403B4E">
        <w:t xml:space="preserve"> to review the Ambassador’s comments and rating.</w:t>
      </w:r>
    </w:p>
    <w:p w14:paraId="2B427945" w14:textId="77777777" w:rsidR="00F80000" w:rsidRDefault="00F80000">
      <w:r>
        <w:br w:type="page"/>
      </w:r>
    </w:p>
    <w:p w14:paraId="3833F988" w14:textId="2CA7E5E3" w:rsidR="001A3DEF" w:rsidRDefault="001A3DEF" w:rsidP="001A3DEF">
      <w:pPr>
        <w:pStyle w:val="Heading2"/>
        <w:ind w:left="720"/>
        <w:rPr>
          <w:sz w:val="24"/>
          <w:szCs w:val="24"/>
        </w:rPr>
      </w:pPr>
      <w:bookmarkStart w:id="4" w:name="_Toc302458280"/>
      <w:r>
        <w:rPr>
          <w:sz w:val="24"/>
          <w:szCs w:val="24"/>
        </w:rPr>
        <w:t>Reassigning an Essay Task</w:t>
      </w:r>
      <w:bookmarkEnd w:id="4"/>
    </w:p>
    <w:p w14:paraId="0F37FD4C" w14:textId="77777777" w:rsidR="001A3DEF" w:rsidRPr="001A3DEF" w:rsidRDefault="001A3DEF" w:rsidP="001A3DEF"/>
    <w:p w14:paraId="402AFAA0" w14:textId="71FD0028" w:rsidR="001A3DEF" w:rsidRPr="001A3DEF" w:rsidRDefault="001A3DEF" w:rsidP="001A3DEF">
      <w:pPr>
        <w:ind w:left="720"/>
      </w:pPr>
      <w:r>
        <w:t xml:space="preserve">To reassign an </w:t>
      </w:r>
      <w:r w:rsidRPr="001A3DEF">
        <w:rPr>
          <w:i/>
        </w:rPr>
        <w:t>Essay</w:t>
      </w:r>
      <w:r>
        <w:t xml:space="preserve"> task to replace another Student Ambassador, first you must delete the current task and assign a new task.  The reason for this is to ensure the new Student Ambassador receives an email with the document link embedded.</w:t>
      </w:r>
    </w:p>
    <w:p w14:paraId="2E3B40F5" w14:textId="77777777" w:rsidR="001A3DEF" w:rsidRDefault="001A3DEF" w:rsidP="001A3DEF">
      <w:pPr>
        <w:ind w:left="720"/>
        <w:jc w:val="both"/>
      </w:pPr>
    </w:p>
    <w:p w14:paraId="39884FF7" w14:textId="33ED221D" w:rsidR="001B0487" w:rsidRDefault="001B0487" w:rsidP="00403B4E">
      <w:pPr>
        <w:pStyle w:val="ListParagraph"/>
        <w:numPr>
          <w:ilvl w:val="1"/>
          <w:numId w:val="15"/>
        </w:numPr>
        <w:jc w:val="both"/>
      </w:pPr>
      <w:r>
        <w:t xml:space="preserve">To reassign a </w:t>
      </w:r>
      <w:r w:rsidRPr="001B0487">
        <w:rPr>
          <w:i/>
        </w:rPr>
        <w:t>TASK</w:t>
      </w:r>
      <w:r>
        <w:t xml:space="preserve"> to another Student Ambassador:</w:t>
      </w:r>
    </w:p>
    <w:p w14:paraId="599F1BB3" w14:textId="0328805B" w:rsidR="00F80000" w:rsidRDefault="009679B5" w:rsidP="001B0487">
      <w:pPr>
        <w:pStyle w:val="ListParagraph"/>
        <w:numPr>
          <w:ilvl w:val="2"/>
          <w:numId w:val="15"/>
        </w:numPr>
        <w:jc w:val="both"/>
      </w:pPr>
      <w:r>
        <w:t>First</w:t>
      </w:r>
      <w:r w:rsidR="00772386">
        <w:t>,</w:t>
      </w:r>
      <w:r>
        <w:t xml:space="preserve"> s</w:t>
      </w:r>
      <w:r w:rsidR="00F80000">
        <w:t xml:space="preserve">elect </w:t>
      </w:r>
      <w:r w:rsidR="00903698">
        <w:t xml:space="preserve">the </w:t>
      </w:r>
      <w:r>
        <w:t>desired</w:t>
      </w:r>
      <w:r w:rsidR="00903698">
        <w:t xml:space="preserve"> </w:t>
      </w:r>
      <w:r w:rsidR="00903698" w:rsidRPr="00903698">
        <w:rPr>
          <w:i/>
        </w:rPr>
        <w:t>TASK</w:t>
      </w:r>
      <w:r w:rsidR="00903698">
        <w:rPr>
          <w:i/>
        </w:rPr>
        <w:t>(</w:t>
      </w:r>
      <w:r>
        <w:rPr>
          <w:i/>
        </w:rPr>
        <w:t>s</w:t>
      </w:r>
      <w:r w:rsidR="00903698">
        <w:rPr>
          <w:i/>
        </w:rPr>
        <w:t>)</w:t>
      </w:r>
      <w:r>
        <w:t>, then</w:t>
      </w:r>
      <w:r w:rsidR="00F80000">
        <w:t xml:space="preserve"> click </w:t>
      </w:r>
      <w:r w:rsidR="00903698">
        <w:t xml:space="preserve">the </w:t>
      </w:r>
      <w:r w:rsidR="00903698" w:rsidRPr="009679B5">
        <w:rPr>
          <w:b/>
          <w:i/>
        </w:rPr>
        <w:t>DELETE</w:t>
      </w:r>
      <w:r w:rsidR="00903698">
        <w:t xml:space="preserve"> button as shown below</w:t>
      </w:r>
      <w:r w:rsidR="00F80000">
        <w:t>:</w:t>
      </w:r>
    </w:p>
    <w:p w14:paraId="1B2012F4" w14:textId="610703C3" w:rsidR="00F80000" w:rsidRDefault="00F80000" w:rsidP="00F80000">
      <w:pPr>
        <w:ind w:left="1620"/>
        <w:jc w:val="both"/>
      </w:pPr>
      <w:r w:rsidRPr="001E1B5A">
        <w:rPr>
          <w:noProof/>
        </w:rPr>
        <w:drawing>
          <wp:inline distT="0" distB="0" distL="0" distR="0" wp14:anchorId="652830DF" wp14:editId="18472E8C">
            <wp:extent cx="3752406" cy="4812185"/>
            <wp:effectExtent l="127000" t="127000" r="210185" b="191770"/>
            <wp:docPr id="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406" cy="481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50A604" w14:textId="77777777" w:rsidR="009679B5" w:rsidRDefault="009679B5">
      <w:r>
        <w:br w:type="page"/>
      </w:r>
    </w:p>
    <w:p w14:paraId="1674D9DE" w14:textId="4873241B" w:rsidR="009679B5" w:rsidRDefault="009679B5" w:rsidP="009679B5">
      <w:pPr>
        <w:pStyle w:val="ListParagraph"/>
        <w:numPr>
          <w:ilvl w:val="2"/>
          <w:numId w:val="15"/>
        </w:numPr>
        <w:jc w:val="both"/>
      </w:pPr>
      <w:r>
        <w:t xml:space="preserve">A </w:t>
      </w:r>
      <w:r w:rsidRPr="009679B5">
        <w:rPr>
          <w:i/>
        </w:rPr>
        <w:t>DELETE TASK</w:t>
      </w:r>
      <w:r>
        <w:t xml:space="preserve"> window will display as shown below:</w:t>
      </w:r>
    </w:p>
    <w:p w14:paraId="043CF4DB" w14:textId="3764BAC0" w:rsidR="009679B5" w:rsidRDefault="009679B5" w:rsidP="00184787">
      <w:pPr>
        <w:ind w:left="1620" w:hanging="1440"/>
        <w:jc w:val="both"/>
      </w:pPr>
      <w:r w:rsidRPr="001E1B5A">
        <w:rPr>
          <w:noProof/>
        </w:rPr>
        <w:drawing>
          <wp:inline distT="0" distB="0" distL="0" distR="0" wp14:anchorId="2E5D29B9" wp14:editId="793CEB8B">
            <wp:extent cx="4934226" cy="1002446"/>
            <wp:effectExtent l="127000" t="127000" r="196850" b="191770"/>
            <wp:docPr id="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120" cy="100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8A2F41" w14:textId="0727BFC7" w:rsidR="009679B5" w:rsidRDefault="009679B5" w:rsidP="009679B5">
      <w:pPr>
        <w:pStyle w:val="ListParagraph"/>
        <w:numPr>
          <w:ilvl w:val="2"/>
          <w:numId w:val="15"/>
        </w:numPr>
        <w:jc w:val="both"/>
      </w:pPr>
      <w:r>
        <w:t xml:space="preserve">Select the </w:t>
      </w:r>
      <w:r w:rsidRPr="009679B5">
        <w:rPr>
          <w:b/>
          <w:i/>
        </w:rPr>
        <w:t>YES</w:t>
      </w:r>
      <w:r>
        <w:t xml:space="preserve"> button to delete the </w:t>
      </w:r>
      <w:r w:rsidRPr="009679B5">
        <w:rPr>
          <w:i/>
        </w:rPr>
        <w:t>TASK</w:t>
      </w:r>
      <w:r>
        <w:t>.</w:t>
      </w:r>
    </w:p>
    <w:p w14:paraId="0B51F7AD" w14:textId="6782EADD" w:rsidR="009679B5" w:rsidRDefault="009679B5" w:rsidP="009679B5">
      <w:pPr>
        <w:pStyle w:val="ListParagraph"/>
        <w:numPr>
          <w:ilvl w:val="2"/>
          <w:numId w:val="15"/>
        </w:numPr>
        <w:tabs>
          <w:tab w:val="left" w:pos="1530"/>
        </w:tabs>
      </w:pPr>
      <w:r>
        <w:t xml:space="preserve">To assign a </w:t>
      </w:r>
      <w:r w:rsidRPr="009679B5">
        <w:rPr>
          <w:u w:val="single"/>
        </w:rPr>
        <w:t>new</w:t>
      </w:r>
      <w:r>
        <w:t xml:space="preserve"> </w:t>
      </w:r>
      <w:r w:rsidRPr="00AC4036">
        <w:rPr>
          <w:i/>
        </w:rPr>
        <w:t>Student Ambassador</w:t>
      </w:r>
      <w:r>
        <w:t xml:space="preserve"> to review the </w:t>
      </w:r>
      <w:r w:rsidRPr="00AC4036">
        <w:rPr>
          <w:i/>
        </w:rPr>
        <w:t>ESSAY</w:t>
      </w:r>
      <w:r>
        <w:t xml:space="preserve"> document:</w:t>
      </w:r>
    </w:p>
    <w:p w14:paraId="629762F7" w14:textId="77777777" w:rsidR="009679B5" w:rsidRDefault="009679B5" w:rsidP="009679B5">
      <w:pPr>
        <w:pStyle w:val="ListParagraph"/>
        <w:numPr>
          <w:ilvl w:val="2"/>
          <w:numId w:val="15"/>
        </w:numPr>
        <w:tabs>
          <w:tab w:val="left" w:pos="1530"/>
        </w:tabs>
      </w:pPr>
      <w:r>
        <w:t xml:space="preserve">Click the </w:t>
      </w:r>
      <w:r>
        <w:rPr>
          <w:b/>
          <w:i/>
        </w:rPr>
        <w:t>NEW TASK</w:t>
      </w:r>
      <w:r>
        <w:t xml:space="preserve"> button </w:t>
      </w:r>
      <w:r w:rsidRPr="00327D9B">
        <w:rPr>
          <w:noProof/>
        </w:rPr>
        <w:drawing>
          <wp:inline distT="0" distB="0" distL="0" distR="0" wp14:anchorId="6D910227" wp14:editId="6F0C79A4">
            <wp:extent cx="263885" cy="314960"/>
            <wp:effectExtent l="25400" t="25400" r="15875" b="152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27 at 12.59.38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5" cy="314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and a </w:t>
      </w:r>
      <w:r w:rsidRPr="00AC4036">
        <w:rPr>
          <w:i/>
        </w:rPr>
        <w:t>New Task – UHP Essay Review</w:t>
      </w:r>
      <w:r>
        <w:t xml:space="preserve"> window will display as shown below:</w:t>
      </w:r>
    </w:p>
    <w:p w14:paraId="64BC83A2" w14:textId="77777777" w:rsidR="009679B5" w:rsidRDefault="009679B5" w:rsidP="009679B5">
      <w:pPr>
        <w:jc w:val="center"/>
      </w:pPr>
      <w:r w:rsidRPr="001E1B5A">
        <w:rPr>
          <w:noProof/>
        </w:rPr>
        <w:drawing>
          <wp:inline distT="0" distB="0" distL="0" distR="0" wp14:anchorId="4CA382F0" wp14:editId="37E2FC7E">
            <wp:extent cx="2089225" cy="2817495"/>
            <wp:effectExtent l="127000" t="127000" r="196850" b="205105"/>
            <wp:docPr id="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286" cy="281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6260D0" w14:textId="77777777" w:rsidR="009679B5" w:rsidRDefault="009679B5">
      <w:r>
        <w:br w:type="page"/>
      </w:r>
    </w:p>
    <w:p w14:paraId="2F12B8E4" w14:textId="24790285" w:rsidR="009679B5" w:rsidRDefault="009679B5" w:rsidP="009679B5">
      <w:pPr>
        <w:pStyle w:val="ListParagraph"/>
        <w:numPr>
          <w:ilvl w:val="2"/>
          <w:numId w:val="15"/>
        </w:numPr>
        <w:tabs>
          <w:tab w:val="left" w:pos="1530"/>
        </w:tabs>
        <w:jc w:val="both"/>
      </w:pPr>
      <w:r>
        <w:t xml:space="preserve">Click the </w:t>
      </w:r>
      <w:r w:rsidRPr="00AC4036">
        <w:rPr>
          <w:b/>
          <w:i/>
        </w:rPr>
        <w:t>ADD USERS</w:t>
      </w:r>
      <w:r>
        <w:t xml:space="preserve"> button and a </w:t>
      </w:r>
      <w:r w:rsidRPr="00AC4036">
        <w:rPr>
          <w:i/>
        </w:rPr>
        <w:t>Select Users</w:t>
      </w:r>
      <w:r>
        <w:t xml:space="preserve"> window will display as shown below:</w:t>
      </w:r>
    </w:p>
    <w:p w14:paraId="7C4BD0E6" w14:textId="77777777" w:rsidR="009679B5" w:rsidRDefault="009679B5" w:rsidP="009679B5">
      <w:pPr>
        <w:tabs>
          <w:tab w:val="left" w:pos="1530"/>
        </w:tabs>
        <w:ind w:left="720" w:hanging="540"/>
        <w:jc w:val="center"/>
      </w:pPr>
      <w:r w:rsidRPr="001E1B5A">
        <w:rPr>
          <w:noProof/>
        </w:rPr>
        <w:drawing>
          <wp:inline distT="0" distB="0" distL="0" distR="0" wp14:anchorId="19FD364F" wp14:editId="22192195">
            <wp:extent cx="2075410" cy="2887980"/>
            <wp:effectExtent l="127000" t="127000" r="210820" b="210820"/>
            <wp:docPr id="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15" cy="289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9A121A" w14:textId="77777777" w:rsidR="009679B5" w:rsidRDefault="009679B5" w:rsidP="009679B5">
      <w:pPr>
        <w:pStyle w:val="ListParagraph"/>
        <w:numPr>
          <w:ilvl w:val="2"/>
          <w:numId w:val="15"/>
        </w:numPr>
        <w:tabs>
          <w:tab w:val="left" w:pos="1530"/>
        </w:tabs>
      </w:pPr>
      <w:r>
        <w:t xml:space="preserve">Select the desired </w:t>
      </w:r>
      <w:r w:rsidRPr="00900DF9">
        <w:rPr>
          <w:i/>
        </w:rPr>
        <w:t>Student Ambassador</w:t>
      </w:r>
      <w:r>
        <w:t xml:space="preserve"> user(s) from the search results and click the </w:t>
      </w:r>
      <w:r w:rsidRPr="00900DF9">
        <w:rPr>
          <w:b/>
          <w:i/>
        </w:rPr>
        <w:t>ADD</w:t>
      </w:r>
      <w:r>
        <w:t xml:space="preserve"> button, then click the </w:t>
      </w:r>
      <w:r w:rsidRPr="00900DF9">
        <w:rPr>
          <w:b/>
          <w:i/>
        </w:rPr>
        <w:t>OK</w:t>
      </w:r>
      <w:r>
        <w:t xml:space="preserve"> button to return to the </w:t>
      </w:r>
      <w:r w:rsidRPr="00900DF9">
        <w:rPr>
          <w:i/>
        </w:rPr>
        <w:t>New Task</w:t>
      </w:r>
      <w:r>
        <w:t xml:space="preserve"> window.</w:t>
      </w:r>
    </w:p>
    <w:p w14:paraId="48B51D60" w14:textId="77777777" w:rsidR="009679B5" w:rsidRPr="00900DF9" w:rsidRDefault="009679B5" w:rsidP="009679B5">
      <w:pPr>
        <w:pStyle w:val="ListParagraph"/>
        <w:numPr>
          <w:ilvl w:val="2"/>
          <w:numId w:val="15"/>
        </w:numPr>
        <w:tabs>
          <w:tab w:val="left" w:pos="1530"/>
        </w:tabs>
      </w:pPr>
      <w:r>
        <w:t xml:space="preserve">If you selected multiple </w:t>
      </w:r>
      <w:r w:rsidRPr="00900DF9">
        <w:rPr>
          <w:i/>
        </w:rPr>
        <w:t>Student Ambassador</w:t>
      </w:r>
      <w:r>
        <w:t xml:space="preserve"> users, </w:t>
      </w:r>
      <w:r>
        <w:rPr>
          <w:rFonts w:eastAsia="Times New Roman" w:cs="Times New Roman"/>
        </w:rPr>
        <w:t xml:space="preserve">select the </w:t>
      </w:r>
      <w:r w:rsidRPr="00900DF9">
        <w:rPr>
          <w:rFonts w:eastAsia="Times New Roman" w:cs="Times New Roman"/>
          <w:b/>
          <w:i/>
        </w:rPr>
        <w:t>CREATE AN INDIVIDUAL TASK FOR EACH USER</w:t>
      </w:r>
      <w:r>
        <w:rPr>
          <w:rFonts w:eastAsia="Times New Roman" w:cs="Times New Roman"/>
        </w:rPr>
        <w:t xml:space="preserve"> box, else ignore this field.</w:t>
      </w:r>
    </w:p>
    <w:p w14:paraId="6734D2F9" w14:textId="77777777" w:rsidR="009679B5" w:rsidRPr="003D2898" w:rsidRDefault="009679B5" w:rsidP="009679B5">
      <w:pPr>
        <w:pStyle w:val="ListParagraph"/>
        <w:numPr>
          <w:ilvl w:val="2"/>
          <w:numId w:val="15"/>
        </w:numPr>
        <w:tabs>
          <w:tab w:val="left" w:pos="1530"/>
        </w:tabs>
      </w:pPr>
      <w:r>
        <w:rPr>
          <w:rFonts w:eastAsia="Times New Roman" w:cs="Times New Roman"/>
        </w:rPr>
        <w:t xml:space="preserve">Select the </w:t>
      </w:r>
      <w:r w:rsidRPr="002A4BDE">
        <w:rPr>
          <w:rFonts w:eastAsia="Times New Roman" w:cs="Times New Roman"/>
          <w:b/>
          <w:i/>
        </w:rPr>
        <w:t>OK</w:t>
      </w:r>
      <w:r>
        <w:rPr>
          <w:rFonts w:eastAsia="Times New Roman" w:cs="Times New Roman"/>
        </w:rPr>
        <w:t xml:space="preserve"> button to add the task and exit the </w:t>
      </w:r>
      <w:r w:rsidRPr="002A4BDE">
        <w:rPr>
          <w:rFonts w:eastAsia="Times New Roman" w:cs="Times New Roman"/>
          <w:i/>
        </w:rPr>
        <w:t>NEW TASK</w:t>
      </w:r>
      <w:r>
        <w:rPr>
          <w:rFonts w:eastAsia="Times New Roman" w:cs="Times New Roman"/>
        </w:rPr>
        <w:t xml:space="preserve"> window.</w:t>
      </w:r>
    </w:p>
    <w:p w14:paraId="708E9842" w14:textId="77777777" w:rsidR="009679B5" w:rsidRDefault="009679B5" w:rsidP="009679B5">
      <w:pPr>
        <w:pStyle w:val="ListParagraph"/>
        <w:numPr>
          <w:ilvl w:val="2"/>
          <w:numId w:val="15"/>
        </w:numPr>
        <w:tabs>
          <w:tab w:val="left" w:pos="1530"/>
        </w:tabs>
      </w:pPr>
      <w:r>
        <w:rPr>
          <w:rFonts w:eastAsia="Times New Roman" w:cs="Times New Roman"/>
        </w:rPr>
        <w:t xml:space="preserve">Now you will see a new task in the </w:t>
      </w:r>
      <w:r w:rsidRPr="003D2898">
        <w:rPr>
          <w:rFonts w:eastAsia="Times New Roman" w:cs="Times New Roman"/>
          <w:i/>
        </w:rPr>
        <w:t>TASKS</w:t>
      </w:r>
      <w:r>
        <w:rPr>
          <w:rFonts w:eastAsia="Times New Roman" w:cs="Times New Roman"/>
        </w:rPr>
        <w:t xml:space="preserve"> panel for the student applicant.  This </w:t>
      </w:r>
      <w:r w:rsidRPr="003D2898">
        <w:rPr>
          <w:rFonts w:eastAsia="Times New Roman" w:cs="Times New Roman"/>
          <w:i/>
        </w:rPr>
        <w:t>Student Ambassador(s)</w:t>
      </w:r>
      <w:r>
        <w:rPr>
          <w:rFonts w:eastAsia="Times New Roman" w:cs="Times New Roman"/>
        </w:rPr>
        <w:t xml:space="preserve"> will receive an email with a link referencing the </w:t>
      </w:r>
      <w:r w:rsidRPr="003D2898">
        <w:rPr>
          <w:rFonts w:eastAsia="Times New Roman" w:cs="Times New Roman"/>
          <w:i/>
        </w:rPr>
        <w:t>ESSAY</w:t>
      </w:r>
      <w:r>
        <w:rPr>
          <w:rFonts w:eastAsia="Times New Roman" w:cs="Times New Roman"/>
        </w:rPr>
        <w:t xml:space="preserve"> document where they can review it.</w:t>
      </w:r>
    </w:p>
    <w:p w14:paraId="29741B35" w14:textId="77777777" w:rsidR="009679B5" w:rsidRDefault="009679B5" w:rsidP="009679B5">
      <w:pPr>
        <w:pStyle w:val="ListParagraph"/>
        <w:numPr>
          <w:ilvl w:val="2"/>
          <w:numId w:val="15"/>
        </w:numPr>
        <w:tabs>
          <w:tab w:val="left" w:pos="1530"/>
        </w:tabs>
      </w:pPr>
      <w:r>
        <w:t xml:space="preserve">Click the </w:t>
      </w:r>
      <w:r w:rsidRPr="00EE70D7">
        <w:rPr>
          <w:b/>
          <w:i/>
        </w:rPr>
        <w:t>SAVE</w:t>
      </w:r>
      <w:r>
        <w:t xml:space="preserve"> button </w:t>
      </w:r>
      <w:r w:rsidRPr="00327D9B">
        <w:rPr>
          <w:noProof/>
        </w:rPr>
        <w:drawing>
          <wp:inline distT="0" distB="0" distL="0" distR="0" wp14:anchorId="392A2367" wp14:editId="209CEAD4">
            <wp:extent cx="314960" cy="314960"/>
            <wp:effectExtent l="25400" t="25400" r="15240" b="152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27 at 12.59.38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314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to save changes to the document.</w:t>
      </w:r>
    </w:p>
    <w:p w14:paraId="5FAD02D1" w14:textId="66448436" w:rsidR="009679B5" w:rsidRDefault="009679B5" w:rsidP="009679B5">
      <w:pPr>
        <w:pStyle w:val="ListParagraph"/>
        <w:numPr>
          <w:ilvl w:val="2"/>
          <w:numId w:val="15"/>
        </w:numPr>
        <w:jc w:val="both"/>
      </w:pPr>
      <w:r>
        <w:t xml:space="preserve">Click the </w:t>
      </w:r>
      <w:r w:rsidRPr="00EE70D7">
        <w:rPr>
          <w:b/>
          <w:i/>
        </w:rPr>
        <w:t>EXIT</w:t>
      </w:r>
      <w:r>
        <w:t xml:space="preserve"> </w:t>
      </w:r>
      <w:r w:rsidRPr="00CC3434">
        <w:rPr>
          <w:noProof/>
        </w:rPr>
        <w:drawing>
          <wp:inline distT="0" distB="0" distL="0" distR="0" wp14:anchorId="3EE99AA3" wp14:editId="22DE2DF7">
            <wp:extent cx="304800" cy="216309"/>
            <wp:effectExtent l="0" t="0" r="0" b="1270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0 at 3.42.27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1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icon to exit the document.</w:t>
      </w:r>
    </w:p>
    <w:p w14:paraId="008F09E8" w14:textId="41B427B9" w:rsidR="00323233" w:rsidRDefault="00323233">
      <w:r>
        <w:br w:type="page"/>
      </w:r>
    </w:p>
    <w:p w14:paraId="74BE2647" w14:textId="0352F2B6" w:rsidR="00840F55" w:rsidRDefault="00087DB3" w:rsidP="00196C25">
      <w:pPr>
        <w:pStyle w:val="ListParagraph"/>
        <w:numPr>
          <w:ilvl w:val="0"/>
          <w:numId w:val="15"/>
        </w:numPr>
        <w:jc w:val="both"/>
      </w:pPr>
      <w:r>
        <w:t>Double-click on the</w:t>
      </w:r>
      <w:r w:rsidR="00840F55">
        <w:t xml:space="preserve"> </w:t>
      </w:r>
      <w:r w:rsidR="00840F55" w:rsidRPr="00840F55">
        <w:rPr>
          <w:b/>
          <w:i/>
        </w:rPr>
        <w:t>UHP_Evaluation_Form</w:t>
      </w:r>
      <w:r w:rsidR="00840F55">
        <w:t xml:space="preserve"> document</w:t>
      </w:r>
      <w:r>
        <w:t>.</w:t>
      </w:r>
      <w:r w:rsidR="00B10973">
        <w:t xml:space="preserve"> </w:t>
      </w:r>
      <w:r>
        <w:t>T</w:t>
      </w:r>
      <w:r w:rsidR="00B10973">
        <w:t xml:space="preserve">he form will </w:t>
      </w:r>
      <w:r>
        <w:t xml:space="preserve">be </w:t>
      </w:r>
      <w:r w:rsidR="00B10973">
        <w:t>display</w:t>
      </w:r>
      <w:r>
        <w:t>ed</w:t>
      </w:r>
      <w:r w:rsidR="00B10973">
        <w:t xml:space="preserve"> as shown below:</w:t>
      </w:r>
    </w:p>
    <w:p w14:paraId="1473BD9B" w14:textId="61886ED5" w:rsidR="00B10973" w:rsidRDefault="00B10973" w:rsidP="00605130">
      <w:pPr>
        <w:ind w:firstLine="360"/>
        <w:jc w:val="both"/>
      </w:pPr>
      <w:r w:rsidRPr="001E1B5A">
        <w:rPr>
          <w:noProof/>
        </w:rPr>
        <w:drawing>
          <wp:inline distT="0" distB="0" distL="0" distR="0" wp14:anchorId="4A10D07F" wp14:editId="545790C0">
            <wp:extent cx="4781948" cy="3949813"/>
            <wp:effectExtent l="127000" t="127000" r="196850" b="190500"/>
            <wp:docPr id="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948" cy="394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8E14EB" w14:textId="5B820275" w:rsidR="00B10973" w:rsidRDefault="00087DB3" w:rsidP="00B10973">
      <w:pPr>
        <w:pStyle w:val="ListParagraph"/>
        <w:numPr>
          <w:ilvl w:val="0"/>
          <w:numId w:val="15"/>
        </w:numPr>
        <w:jc w:val="both"/>
      </w:pPr>
      <w:r>
        <w:t xml:space="preserve">Complete </w:t>
      </w:r>
      <w:r w:rsidR="00E75C6F">
        <w:t>the following</w:t>
      </w:r>
      <w:r w:rsidR="00B10973" w:rsidRPr="001E1B5A">
        <w:t xml:space="preserve">: </w:t>
      </w:r>
    </w:p>
    <w:p w14:paraId="79C9DF15" w14:textId="58AC4383" w:rsidR="009B5F06" w:rsidRDefault="00D03C7A" w:rsidP="00B10973">
      <w:pPr>
        <w:pStyle w:val="ListParagraph"/>
        <w:numPr>
          <w:ilvl w:val="1"/>
          <w:numId w:val="15"/>
        </w:numPr>
        <w:jc w:val="both"/>
      </w:pPr>
      <w:r>
        <w:t xml:space="preserve">Enter the applicant’s 800# and click the </w:t>
      </w:r>
      <w:r w:rsidRPr="005A33C1">
        <w:rPr>
          <w:b/>
          <w:i/>
        </w:rPr>
        <w:t>TAB</w:t>
      </w:r>
      <w:r>
        <w:t xml:space="preserve"> key</w:t>
      </w:r>
      <w:r w:rsidR="00605130">
        <w:t xml:space="preserve"> </w:t>
      </w:r>
      <w:r w:rsidR="005A33C1">
        <w:t xml:space="preserve">or click the </w:t>
      </w:r>
      <w:r w:rsidR="005A33C1" w:rsidRPr="001627AC">
        <w:rPr>
          <w:b/>
          <w:i/>
        </w:rPr>
        <w:t>REFRESH</w:t>
      </w:r>
      <w:r w:rsidR="005A33C1">
        <w:t xml:space="preserve"> </w:t>
      </w:r>
      <w:r w:rsidR="008418E7" w:rsidRPr="00327D9B">
        <w:rPr>
          <w:noProof/>
        </w:rPr>
        <w:drawing>
          <wp:inline distT="0" distB="0" distL="0" distR="0" wp14:anchorId="63A6D08E" wp14:editId="119BBADE">
            <wp:extent cx="601980" cy="185223"/>
            <wp:effectExtent l="25400" t="25400" r="33020" b="184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27 at 12.59.38 P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29" cy="1859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A33C1">
        <w:t xml:space="preserve">button </w:t>
      </w:r>
      <w:r w:rsidR="00605130">
        <w:t>to update</w:t>
      </w:r>
      <w:r w:rsidR="009B5F06">
        <w:t xml:space="preserve"> the form </w:t>
      </w:r>
      <w:r w:rsidR="001627AC">
        <w:t xml:space="preserve">to </w:t>
      </w:r>
      <w:r w:rsidR="009B5F06">
        <w:t>associate the essay score</w:t>
      </w:r>
      <w:r w:rsidR="00605130">
        <w:t>s from</w:t>
      </w:r>
      <w:r w:rsidR="009B5F06">
        <w:t xml:space="preserve"> the document.</w:t>
      </w:r>
      <w:r w:rsidR="0090031A">
        <w:t xml:space="preserve">  </w:t>
      </w:r>
      <w:r w:rsidR="0090031A" w:rsidRPr="009B5F06">
        <w:rPr>
          <w:b/>
        </w:rPr>
        <w:t>Note</w:t>
      </w:r>
      <w:r w:rsidR="0090031A">
        <w:t xml:space="preserve">:  Do not press the </w:t>
      </w:r>
      <w:r w:rsidR="0090031A" w:rsidRPr="00846279">
        <w:rPr>
          <w:b/>
          <w:i/>
        </w:rPr>
        <w:t>SAVE</w:t>
      </w:r>
      <w:r w:rsidR="0090031A">
        <w:t xml:space="preserve"> Button</w:t>
      </w:r>
      <w:r w:rsidR="00087DB3">
        <w:t>.</w:t>
      </w:r>
    </w:p>
    <w:p w14:paraId="415BC9EC" w14:textId="77777777" w:rsidR="00D03C7A" w:rsidRDefault="00D03C7A" w:rsidP="00D03C7A">
      <w:pPr>
        <w:pStyle w:val="ListParagraph"/>
        <w:numPr>
          <w:ilvl w:val="1"/>
          <w:numId w:val="15"/>
        </w:numPr>
        <w:jc w:val="both"/>
      </w:pPr>
      <w:r>
        <w:t xml:space="preserve">Adjust the </w:t>
      </w:r>
      <w:r w:rsidRPr="00F14FD1">
        <w:rPr>
          <w:b/>
          <w:i/>
        </w:rPr>
        <w:t>Overall Ratings</w:t>
      </w:r>
      <w:r>
        <w:t>, if applicable.</w:t>
      </w:r>
    </w:p>
    <w:p w14:paraId="795E3C0C" w14:textId="77777777" w:rsidR="00D03C7A" w:rsidRDefault="00D03C7A" w:rsidP="00D03C7A">
      <w:pPr>
        <w:ind w:left="1080"/>
        <w:jc w:val="both"/>
      </w:pPr>
    </w:p>
    <w:p w14:paraId="72D50AFB" w14:textId="77777777" w:rsidR="00D03C7A" w:rsidRDefault="00D03C7A" w:rsidP="00D03C7A">
      <w:pPr>
        <w:ind w:left="1080"/>
        <w:jc w:val="both"/>
      </w:pPr>
      <w:r w:rsidRPr="00D03C7A">
        <w:rPr>
          <w:b/>
        </w:rPr>
        <w:t>Note</w:t>
      </w:r>
      <w:r>
        <w:t xml:space="preserve">:  If you hover over the </w:t>
      </w:r>
      <w:r w:rsidRPr="00D03C7A">
        <w:rPr>
          <w:i/>
        </w:rPr>
        <w:t>Average</w:t>
      </w:r>
      <w:r>
        <w:t xml:space="preserve"> </w:t>
      </w:r>
      <w:r w:rsidRPr="00D03C7A">
        <w:rPr>
          <w:i/>
        </w:rPr>
        <w:t>Ambassador Evaluation</w:t>
      </w:r>
      <w:r w:rsidRPr="00D03C7A">
        <w:rPr>
          <w:b/>
          <w:i/>
        </w:rPr>
        <w:t xml:space="preserve"> Median</w:t>
      </w:r>
      <w:r>
        <w:t xml:space="preserve"> score, all Ambassador Evaluation review scores will display.</w:t>
      </w:r>
    </w:p>
    <w:p w14:paraId="1A5F75FA" w14:textId="77777777" w:rsidR="00D03C7A" w:rsidRDefault="00D03C7A" w:rsidP="00D03C7A">
      <w:pPr>
        <w:ind w:left="1080"/>
        <w:jc w:val="both"/>
      </w:pPr>
    </w:p>
    <w:p w14:paraId="5CE59EF3" w14:textId="77777777" w:rsidR="00D03C7A" w:rsidRDefault="00660E96" w:rsidP="00D03C7A">
      <w:pPr>
        <w:pStyle w:val="ListParagraph"/>
        <w:numPr>
          <w:ilvl w:val="1"/>
          <w:numId w:val="26"/>
        </w:numPr>
        <w:jc w:val="both"/>
      </w:pPr>
      <w:r>
        <w:t>A</w:t>
      </w:r>
      <w:r w:rsidR="00127B08">
        <w:t>dd</w:t>
      </w:r>
      <w:r w:rsidR="00087DB3">
        <w:t xml:space="preserve"> your </w:t>
      </w:r>
      <w:r w:rsidR="00C016F4">
        <w:t>evaluation</w:t>
      </w:r>
      <w:r w:rsidR="00087DB3">
        <w:t xml:space="preserve"> comments in the</w:t>
      </w:r>
      <w:r w:rsidR="00127B08">
        <w:t xml:space="preserve"> </w:t>
      </w:r>
      <w:r w:rsidR="00127B08" w:rsidRPr="00D03C7A">
        <w:rPr>
          <w:b/>
          <w:i/>
        </w:rPr>
        <w:t>A</w:t>
      </w:r>
      <w:r w:rsidRPr="00D03C7A">
        <w:rPr>
          <w:b/>
          <w:i/>
        </w:rPr>
        <w:t>dditional</w:t>
      </w:r>
      <w:r>
        <w:t xml:space="preserve"> </w:t>
      </w:r>
      <w:r w:rsidRPr="00D03C7A">
        <w:rPr>
          <w:b/>
          <w:i/>
        </w:rPr>
        <w:t>Evaluator Comments</w:t>
      </w:r>
      <w:r w:rsidR="00087DB3" w:rsidRPr="00D03C7A">
        <w:rPr>
          <w:b/>
        </w:rPr>
        <w:t xml:space="preserve"> </w:t>
      </w:r>
      <w:r w:rsidR="00087DB3" w:rsidRPr="00673FD6">
        <w:t>box.</w:t>
      </w:r>
    </w:p>
    <w:p w14:paraId="78E2C43F" w14:textId="77777777" w:rsidR="008418E7" w:rsidRDefault="008418E7">
      <w:r>
        <w:br w:type="page"/>
      </w:r>
    </w:p>
    <w:p w14:paraId="04A36B6B" w14:textId="0762EB1F" w:rsidR="00B10973" w:rsidRDefault="00087DB3" w:rsidP="00D03C7A">
      <w:pPr>
        <w:pStyle w:val="ListParagraph"/>
        <w:numPr>
          <w:ilvl w:val="1"/>
          <w:numId w:val="26"/>
        </w:numPr>
        <w:jc w:val="both"/>
      </w:pPr>
      <w:r w:rsidRPr="00673FD6">
        <w:t xml:space="preserve">To </w:t>
      </w:r>
      <w:r w:rsidR="00660E96" w:rsidRPr="00D03C7A">
        <w:rPr>
          <w:b/>
          <w:i/>
        </w:rPr>
        <w:t>Invite</w:t>
      </w:r>
      <w:r w:rsidR="00874DDE">
        <w:t xml:space="preserve"> the Student </w:t>
      </w:r>
      <w:r w:rsidR="00660E96">
        <w:t xml:space="preserve">Applicant for an </w:t>
      </w:r>
      <w:r>
        <w:t>interview,</w:t>
      </w:r>
      <w:r w:rsidR="00E75C6F">
        <w:t xml:space="preserve"> click the </w:t>
      </w:r>
      <w:r w:rsidR="00E75C6F" w:rsidRPr="00D03C7A">
        <w:rPr>
          <w:b/>
          <w:i/>
        </w:rPr>
        <w:t>INVITE</w:t>
      </w:r>
      <w:r w:rsidR="00E75C6F">
        <w:t xml:space="preserve"> button </w:t>
      </w:r>
      <w:r w:rsidR="00E75C6F" w:rsidRPr="00327D9B">
        <w:rPr>
          <w:noProof/>
        </w:rPr>
        <w:drawing>
          <wp:inline distT="0" distB="0" distL="0" distR="0" wp14:anchorId="36E5C9E1" wp14:editId="25D07F42">
            <wp:extent cx="314960" cy="187476"/>
            <wp:effectExtent l="25400" t="25400" r="15240" b="158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27 at 12.59.38 PM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187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75C6F">
        <w:t>.</w:t>
      </w:r>
      <w:r w:rsidR="00D35A2E">
        <w:t xml:space="preserve">  </w:t>
      </w:r>
      <w:r>
        <w:t>I</w:t>
      </w:r>
      <w:r w:rsidR="00D35A2E">
        <w:t xml:space="preserve">f </w:t>
      </w:r>
      <w:r>
        <w:t xml:space="preserve">a </w:t>
      </w:r>
      <w:r w:rsidR="00D35A2E">
        <w:t>student needs to reschedule an interview appointment</w:t>
      </w:r>
      <w:r>
        <w:t>, the button can be clicked more than once</w:t>
      </w:r>
      <w:r w:rsidR="00D35A2E">
        <w:t>.</w:t>
      </w:r>
    </w:p>
    <w:p w14:paraId="014C204E" w14:textId="77777777" w:rsidR="00D35A2E" w:rsidRDefault="00D35A2E" w:rsidP="00E75C6F">
      <w:pPr>
        <w:ind w:left="1080"/>
        <w:jc w:val="both"/>
      </w:pPr>
    </w:p>
    <w:p w14:paraId="4AAEC6F7" w14:textId="251DC84E" w:rsidR="00E75C6F" w:rsidRDefault="00E75C6F" w:rsidP="00E75C6F">
      <w:pPr>
        <w:ind w:left="1080"/>
        <w:jc w:val="both"/>
      </w:pPr>
      <w:r w:rsidRPr="00E75C6F">
        <w:rPr>
          <w:b/>
        </w:rPr>
        <w:t>Note</w:t>
      </w:r>
      <w:r>
        <w:t xml:space="preserve">:  </w:t>
      </w:r>
      <w:r w:rsidR="00D35A2E">
        <w:t xml:space="preserve">A message in red </w:t>
      </w:r>
      <w:r w:rsidR="00087DB3">
        <w:t xml:space="preserve">text will be displayed, </w:t>
      </w:r>
      <w:r w:rsidR="00D35A2E">
        <w:t xml:space="preserve">indicating </w:t>
      </w:r>
      <w:r>
        <w:t xml:space="preserve">the student has been </w:t>
      </w:r>
      <w:r w:rsidR="00087DB3">
        <w:t>authorized</w:t>
      </w:r>
      <w:r>
        <w:t xml:space="preserve"> to schedule an appointment</w:t>
      </w:r>
      <w:r w:rsidR="00794169">
        <w:t>.</w:t>
      </w:r>
    </w:p>
    <w:p w14:paraId="34E0FFEA" w14:textId="4897342E" w:rsidR="00D35A2E" w:rsidRPr="00D35A2E" w:rsidRDefault="00087DB3" w:rsidP="00D35A2E">
      <w:pPr>
        <w:pStyle w:val="ListParagraph"/>
        <w:numPr>
          <w:ilvl w:val="0"/>
          <w:numId w:val="15"/>
        </w:numPr>
        <w:contextualSpacing w:val="0"/>
        <w:jc w:val="both"/>
        <w:rPr>
          <w:i/>
          <w:sz w:val="16"/>
          <w:szCs w:val="16"/>
        </w:rPr>
      </w:pPr>
      <w:r>
        <w:t>To e</w:t>
      </w:r>
      <w:r w:rsidR="00362DAF">
        <w:t>xit the document</w:t>
      </w:r>
      <w:r>
        <w:t>,</w:t>
      </w:r>
      <w:r w:rsidR="00362DAF">
        <w:t xml:space="preserve"> click the </w:t>
      </w:r>
      <w:r w:rsidR="00362DAF" w:rsidRPr="00D35A2E">
        <w:rPr>
          <w:b/>
          <w:i/>
        </w:rPr>
        <w:t>EXIT</w:t>
      </w:r>
      <w:r w:rsidR="00362DAF">
        <w:t xml:space="preserve"> </w:t>
      </w:r>
      <w:r w:rsidR="00362DAF" w:rsidRPr="00CC3434">
        <w:rPr>
          <w:noProof/>
        </w:rPr>
        <w:drawing>
          <wp:inline distT="0" distB="0" distL="0" distR="0" wp14:anchorId="4F0E9008" wp14:editId="7CB874F2">
            <wp:extent cx="304800" cy="216309"/>
            <wp:effectExtent l="0" t="0" r="0" b="1270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0 at 3.42.27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1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DAF">
        <w:t xml:space="preserve"> icon.</w:t>
      </w:r>
    </w:p>
    <w:p w14:paraId="2A0A135B" w14:textId="052990B3" w:rsidR="00930A16" w:rsidRDefault="00930A16" w:rsidP="00B7602D">
      <w:pPr>
        <w:pStyle w:val="ListParagraph"/>
        <w:numPr>
          <w:ilvl w:val="0"/>
          <w:numId w:val="15"/>
        </w:numPr>
        <w:jc w:val="both"/>
      </w:pPr>
      <w:r w:rsidRPr="001E1B5A">
        <w:t>Once all due diligence is completed</w:t>
      </w:r>
      <w:r w:rsidR="00D35A2E">
        <w:t xml:space="preserve"> and a</w:t>
      </w:r>
      <w:r w:rsidR="00087DB3">
        <w:t>n applicant has been either accepted or denied,</w:t>
      </w:r>
      <w:r w:rsidRPr="001E1B5A">
        <w:t xml:space="preserve"> the </w:t>
      </w:r>
      <w:r w:rsidR="00D35A2E">
        <w:t>UHP Processor</w:t>
      </w:r>
      <w:r w:rsidRPr="001E1B5A">
        <w:t xml:space="preserve"> will change the </w:t>
      </w:r>
      <w:r w:rsidR="00087DB3">
        <w:rPr>
          <w:b/>
          <w:i/>
        </w:rPr>
        <w:t>UHP Decision</w:t>
      </w:r>
      <w:r w:rsidR="00D35A2E">
        <w:t xml:space="preserve"> </w:t>
      </w:r>
      <w:r w:rsidRPr="001E1B5A">
        <w:t xml:space="preserve">custom </w:t>
      </w:r>
      <w:r w:rsidR="00A91061" w:rsidRPr="001E1B5A">
        <w:t>propert</w:t>
      </w:r>
      <w:r w:rsidR="00A91061">
        <w:t>y</w:t>
      </w:r>
      <w:r w:rsidR="00087DB3">
        <w:t xml:space="preserve"> to </w:t>
      </w:r>
      <w:r w:rsidR="004F4DBE">
        <w:t>either ACCEPTED</w:t>
      </w:r>
      <w:r w:rsidR="00D35A2E">
        <w:t xml:space="preserve"> or </w:t>
      </w:r>
      <w:r w:rsidR="00D35A2E" w:rsidRPr="00B7602D">
        <w:rPr>
          <w:i/>
        </w:rPr>
        <w:t>DENIED</w:t>
      </w:r>
      <w:r w:rsidR="00B7602D">
        <w:t>, as shown below:</w:t>
      </w:r>
    </w:p>
    <w:p w14:paraId="16D683D4" w14:textId="77777777" w:rsidR="00127B08" w:rsidRDefault="00127B08" w:rsidP="00127B08">
      <w:pPr>
        <w:jc w:val="both"/>
      </w:pPr>
    </w:p>
    <w:p w14:paraId="1FA6A63A" w14:textId="54BF35A4" w:rsidR="00127B08" w:rsidRPr="001E1B5A" w:rsidRDefault="00435E80" w:rsidP="00435E80">
      <w:pPr>
        <w:jc w:val="center"/>
      </w:pPr>
      <w:r w:rsidRPr="001E1B5A">
        <w:rPr>
          <w:noProof/>
        </w:rPr>
        <w:drawing>
          <wp:inline distT="0" distB="0" distL="0" distR="0" wp14:anchorId="4679B19A" wp14:editId="1A53F292">
            <wp:extent cx="2492074" cy="2262678"/>
            <wp:effectExtent l="127000" t="127000" r="200660" b="201295"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74" cy="226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1EEA79" w14:textId="5E212C44" w:rsidR="00BD5692" w:rsidRPr="001E1B5A" w:rsidRDefault="006B5ADB" w:rsidP="00042649">
      <w:pPr>
        <w:pStyle w:val="ListParagraph"/>
        <w:numPr>
          <w:ilvl w:val="0"/>
          <w:numId w:val="15"/>
        </w:numPr>
        <w:ind w:left="540" w:hanging="540"/>
        <w:jc w:val="both"/>
      </w:pPr>
      <w:r w:rsidRPr="001E1B5A">
        <w:t xml:space="preserve">Click the </w:t>
      </w:r>
      <w:r w:rsidR="00D35A2E" w:rsidRPr="00D35A2E">
        <w:rPr>
          <w:b/>
          <w:i/>
        </w:rPr>
        <w:t>SAVE</w:t>
      </w:r>
      <w:r w:rsidRPr="001E1B5A">
        <w:t xml:space="preserve"> </w:t>
      </w:r>
      <w:r w:rsidR="00BB3CCC" w:rsidRPr="00327D9B">
        <w:rPr>
          <w:noProof/>
        </w:rPr>
        <w:drawing>
          <wp:inline distT="0" distB="0" distL="0" distR="0" wp14:anchorId="371BF5D9" wp14:editId="46B36404">
            <wp:extent cx="314960" cy="314960"/>
            <wp:effectExtent l="25400" t="25400" r="15240" b="152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27 at 12.59.38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314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E1B5A">
        <w:t xml:space="preserve"> icon </w:t>
      </w:r>
      <w:r w:rsidR="00D35A2E">
        <w:t>to save all changes</w:t>
      </w:r>
      <w:r w:rsidRPr="001E1B5A">
        <w:t>.</w:t>
      </w:r>
    </w:p>
    <w:p w14:paraId="70C0545C" w14:textId="5A8F96E0" w:rsidR="00E37F4D" w:rsidRPr="001E1B5A" w:rsidRDefault="00087DB3" w:rsidP="00DE478F">
      <w:pPr>
        <w:pStyle w:val="ListParagraph"/>
        <w:numPr>
          <w:ilvl w:val="0"/>
          <w:numId w:val="15"/>
        </w:numPr>
        <w:ind w:left="540" w:hanging="540"/>
        <w:jc w:val="both"/>
      </w:pPr>
      <w:r>
        <w:t>S</w:t>
      </w:r>
      <w:r w:rsidR="00E37F4D" w:rsidRPr="001E1B5A">
        <w:t xml:space="preserve">elect the </w:t>
      </w:r>
      <w:r w:rsidR="00E37F4D" w:rsidRPr="001E1B5A">
        <w:rPr>
          <w:b/>
        </w:rPr>
        <w:t>Route Forward</w:t>
      </w:r>
      <w:r w:rsidR="00E37F4D" w:rsidRPr="001E1B5A">
        <w:t xml:space="preserve"> </w:t>
      </w:r>
      <w:r w:rsidR="00E37F4D" w:rsidRPr="001E1B5A">
        <w:rPr>
          <w:noProof/>
        </w:rPr>
        <w:drawing>
          <wp:inline distT="0" distB="0" distL="0" distR="0" wp14:anchorId="723051F3" wp14:editId="70E8B02E">
            <wp:extent cx="325374" cy="309880"/>
            <wp:effectExtent l="0" t="0" r="508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09 at 7.34.04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77" cy="31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F4D" w:rsidRPr="001E1B5A">
        <w:t xml:space="preserve"> icon</w:t>
      </w:r>
      <w:r>
        <w:t xml:space="preserve"> to r</w:t>
      </w:r>
      <w:r w:rsidRPr="001E1B5A">
        <w:t xml:space="preserve">oute the </w:t>
      </w:r>
      <w:r>
        <w:t xml:space="preserve">student </w:t>
      </w:r>
      <w:r w:rsidRPr="001E1B5A">
        <w:t xml:space="preserve">folder to </w:t>
      </w:r>
      <w:r w:rsidRPr="001E1B5A">
        <w:rPr>
          <w:i/>
        </w:rPr>
        <w:t>Archive</w:t>
      </w:r>
      <w:r w:rsidR="00E37F4D" w:rsidRPr="001E1B5A">
        <w:t>.</w:t>
      </w:r>
    </w:p>
    <w:p w14:paraId="030693FB" w14:textId="2C1768A6" w:rsidR="00DE478F" w:rsidRDefault="00356B08" w:rsidP="00DE478F">
      <w:pPr>
        <w:pStyle w:val="ListParagraph"/>
        <w:numPr>
          <w:ilvl w:val="0"/>
          <w:numId w:val="15"/>
        </w:numPr>
        <w:ind w:left="540" w:hanging="540"/>
        <w:jc w:val="both"/>
      </w:pPr>
      <w:r>
        <w:t>After the</w:t>
      </w:r>
      <w:r w:rsidRPr="001E1B5A">
        <w:t xml:space="preserve"> </w:t>
      </w:r>
      <w:r w:rsidR="007E75F0">
        <w:t>student</w:t>
      </w:r>
      <w:r w:rsidR="00D24A40">
        <w:t xml:space="preserve"> folder</w:t>
      </w:r>
      <w:r w:rsidR="00DE478F" w:rsidRPr="001E1B5A">
        <w:t xml:space="preserve"> </w:t>
      </w:r>
      <w:r>
        <w:t>is</w:t>
      </w:r>
      <w:r w:rsidR="00DB1A59" w:rsidRPr="001E1B5A">
        <w:t xml:space="preserve"> routed to a</w:t>
      </w:r>
      <w:r w:rsidR="00DE478F" w:rsidRPr="001E1B5A">
        <w:t>rchive</w:t>
      </w:r>
      <w:r>
        <w:t>,</w:t>
      </w:r>
      <w:r w:rsidR="00DE478F" w:rsidRPr="001E1B5A">
        <w:t xml:space="preserve"> the </w:t>
      </w:r>
      <w:r w:rsidR="00874DDE">
        <w:t xml:space="preserve">Student </w:t>
      </w:r>
      <w:r w:rsidR="007E75F0">
        <w:t>Applicant</w:t>
      </w:r>
      <w:r w:rsidR="00DE478F" w:rsidRPr="001E1B5A">
        <w:t xml:space="preserve"> will receive an email</w:t>
      </w:r>
      <w:r w:rsidR="007E75F0">
        <w:t xml:space="preserve"> of the final decision</w:t>
      </w:r>
      <w:r w:rsidR="00DE478F" w:rsidRPr="001E1B5A">
        <w:t>.</w:t>
      </w:r>
    </w:p>
    <w:p w14:paraId="1DE0387E" w14:textId="77777777" w:rsidR="008534F3" w:rsidRPr="001E1B5A" w:rsidRDefault="008534F3" w:rsidP="008534F3">
      <w:pPr>
        <w:jc w:val="both"/>
        <w:rPr>
          <w:b/>
        </w:rPr>
      </w:pPr>
    </w:p>
    <w:p w14:paraId="3A7DBB80" w14:textId="5E633CEA" w:rsidR="00CB682C" w:rsidRPr="001E1B5A" w:rsidRDefault="00CB682C" w:rsidP="005968A2">
      <w:pPr>
        <w:rPr>
          <w:b/>
        </w:rPr>
      </w:pPr>
      <w:r w:rsidRPr="001E1B5A">
        <w:rPr>
          <w:b/>
        </w:rPr>
        <w:br w:type="page"/>
      </w:r>
    </w:p>
    <w:p w14:paraId="55507F4E" w14:textId="641DE126" w:rsidR="00FC54D4" w:rsidRDefault="00FC54D4" w:rsidP="00FC54D4">
      <w:pPr>
        <w:pStyle w:val="Heading1"/>
        <w:rPr>
          <w:sz w:val="36"/>
          <w:szCs w:val="36"/>
        </w:rPr>
      </w:pPr>
      <w:bookmarkStart w:id="5" w:name="_Toc302458281"/>
      <w:r w:rsidRPr="00B56995">
        <w:t xml:space="preserve">Notification of </w:t>
      </w:r>
      <w:r w:rsidR="009E4D31">
        <w:t>A UHP Recommendation</w:t>
      </w:r>
      <w:r>
        <w:t xml:space="preserve"> Exception</w:t>
      </w:r>
      <w:r w:rsidRPr="00883938">
        <w:rPr>
          <w:sz w:val="36"/>
          <w:szCs w:val="36"/>
        </w:rPr>
        <w:t>:</w:t>
      </w:r>
      <w:bookmarkEnd w:id="5"/>
    </w:p>
    <w:p w14:paraId="346937FA" w14:textId="77777777" w:rsidR="00FD2A79" w:rsidRDefault="00FD2A79" w:rsidP="00FD2A79">
      <w:pPr>
        <w:jc w:val="both"/>
        <w:rPr>
          <w:sz w:val="28"/>
          <w:szCs w:val="28"/>
        </w:rPr>
      </w:pPr>
    </w:p>
    <w:p w14:paraId="0DD25E74" w14:textId="68E36A04" w:rsidR="00356B08" w:rsidRDefault="004923B5" w:rsidP="00FD2A79">
      <w:pPr>
        <w:jc w:val="both"/>
      </w:pPr>
      <w:r w:rsidRPr="004923B5">
        <w:t xml:space="preserve">Documents are added </w:t>
      </w:r>
      <w:r w:rsidR="0062420A">
        <w:t xml:space="preserve">to the </w:t>
      </w:r>
      <w:r w:rsidR="0062420A" w:rsidRPr="0062420A">
        <w:rPr>
          <w:b/>
          <w:i/>
        </w:rPr>
        <w:t>UHP Recommendation Exception</w:t>
      </w:r>
      <w:r w:rsidRPr="004923B5">
        <w:t xml:space="preserve"> workflow queue </w:t>
      </w:r>
      <w:r w:rsidR="00356B08">
        <w:t>when:</w:t>
      </w:r>
    </w:p>
    <w:p w14:paraId="4C284435" w14:textId="46250B67" w:rsidR="00356B08" w:rsidRDefault="00B7602D" w:rsidP="00673FD6">
      <w:pPr>
        <w:pStyle w:val="ListParagraph"/>
        <w:numPr>
          <w:ilvl w:val="0"/>
          <w:numId w:val="43"/>
        </w:numPr>
        <w:jc w:val="both"/>
      </w:pPr>
      <w:r>
        <w:t>The</w:t>
      </w:r>
      <w:r w:rsidR="0062420A">
        <w:t xml:space="preserve"> </w:t>
      </w:r>
      <w:r w:rsidR="0062420A" w:rsidRPr="00356B08">
        <w:rPr>
          <w:i/>
        </w:rPr>
        <w:t>Letter of Recommendation</w:t>
      </w:r>
      <w:r w:rsidR="0062420A">
        <w:t xml:space="preserve"> was emailed into ImageNow </w:t>
      </w:r>
      <w:r w:rsidR="00A76104">
        <w:t xml:space="preserve">and flagged as an </w:t>
      </w:r>
      <w:r w:rsidR="004923B5" w:rsidRPr="004923B5">
        <w:t>invalid document type.</w:t>
      </w:r>
    </w:p>
    <w:p w14:paraId="4B0288B2" w14:textId="0D9C7444" w:rsidR="00356B08" w:rsidRPr="00673FD6" w:rsidRDefault="00B7602D" w:rsidP="00673FD6">
      <w:pPr>
        <w:pStyle w:val="ListParagraph"/>
        <w:numPr>
          <w:ilvl w:val="0"/>
          <w:numId w:val="43"/>
        </w:numPr>
        <w:jc w:val="both"/>
      </w:pPr>
      <w:r>
        <w:t>The</w:t>
      </w:r>
      <w:r w:rsidR="00885A03">
        <w:t xml:space="preserve"> </w:t>
      </w:r>
      <w:r w:rsidR="00885A03" w:rsidRPr="00356B08">
        <w:rPr>
          <w:i/>
        </w:rPr>
        <w:t xml:space="preserve">Letter of </w:t>
      </w:r>
      <w:r w:rsidR="00720E35" w:rsidRPr="00356B08">
        <w:rPr>
          <w:i/>
        </w:rPr>
        <w:t>Recommendation</w:t>
      </w:r>
      <w:r w:rsidR="00885A03">
        <w:t xml:space="preserve"> </w:t>
      </w:r>
      <w:r w:rsidR="00720E35">
        <w:t xml:space="preserve">document </w:t>
      </w:r>
      <w:r w:rsidR="00720E35" w:rsidRPr="00356B08">
        <w:rPr>
          <w:rFonts w:eastAsia="Times New Roman" w:cs="Times New Roman"/>
        </w:rPr>
        <w:t>submission ID does</w:t>
      </w:r>
      <w:r w:rsidR="00356B08">
        <w:rPr>
          <w:rFonts w:eastAsia="Times New Roman" w:cs="Times New Roman"/>
        </w:rPr>
        <w:t xml:space="preserve"> </w:t>
      </w:r>
      <w:r w:rsidR="00720E35" w:rsidRPr="00356B08">
        <w:rPr>
          <w:rFonts w:eastAsia="Times New Roman" w:cs="Times New Roman"/>
        </w:rPr>
        <w:t>n</w:t>
      </w:r>
      <w:r w:rsidR="00356B08">
        <w:rPr>
          <w:rFonts w:eastAsia="Times New Roman" w:cs="Times New Roman"/>
        </w:rPr>
        <w:t>o</w:t>
      </w:r>
      <w:r w:rsidR="00720E35" w:rsidRPr="00356B08">
        <w:rPr>
          <w:rFonts w:eastAsia="Times New Roman" w:cs="Times New Roman"/>
        </w:rPr>
        <w:t xml:space="preserve">t match any submissions in </w:t>
      </w:r>
      <w:r w:rsidR="00356B08">
        <w:rPr>
          <w:rFonts w:eastAsia="Times New Roman" w:cs="Times New Roman"/>
        </w:rPr>
        <w:t xml:space="preserve">the </w:t>
      </w:r>
      <w:r w:rsidR="00720E35" w:rsidRPr="00356B08">
        <w:rPr>
          <w:rFonts w:eastAsia="Times New Roman" w:cs="Times New Roman"/>
        </w:rPr>
        <w:t>ImageNow</w:t>
      </w:r>
      <w:r w:rsidR="00356B08">
        <w:rPr>
          <w:rFonts w:eastAsia="Times New Roman" w:cs="Times New Roman"/>
        </w:rPr>
        <w:t xml:space="preserve"> UHP application</w:t>
      </w:r>
      <w:r w:rsidR="00720E35" w:rsidRPr="00356B08">
        <w:rPr>
          <w:rFonts w:eastAsia="Times New Roman" w:cs="Times New Roman"/>
        </w:rPr>
        <w:t>.</w:t>
      </w:r>
    </w:p>
    <w:p w14:paraId="2FBF33FF" w14:textId="77777777" w:rsidR="004923B5" w:rsidRPr="00FD2A79" w:rsidRDefault="004923B5" w:rsidP="00FD2A79">
      <w:pPr>
        <w:jc w:val="both"/>
        <w:rPr>
          <w:sz w:val="28"/>
          <w:szCs w:val="28"/>
        </w:rPr>
      </w:pPr>
    </w:p>
    <w:p w14:paraId="783EE60C" w14:textId="76F1B2B1" w:rsidR="00E8223F" w:rsidRPr="001E1B5A" w:rsidRDefault="00E8223F" w:rsidP="00E8223F">
      <w:pPr>
        <w:pStyle w:val="ListParagraph"/>
        <w:numPr>
          <w:ilvl w:val="0"/>
          <w:numId w:val="37"/>
        </w:numPr>
        <w:jc w:val="both"/>
      </w:pPr>
      <w:r>
        <w:t>The UHP Processor</w:t>
      </w:r>
      <w:r w:rsidRPr="001E1B5A">
        <w:t xml:space="preserve"> will receive an email stating a new </w:t>
      </w:r>
      <w:r>
        <w:t>student Letter of Recommendation document</w:t>
      </w:r>
      <w:r w:rsidRPr="001E1B5A">
        <w:t xml:space="preserve"> </w:t>
      </w:r>
      <w:r w:rsidR="00DE11AA">
        <w:t>has been added to</w:t>
      </w:r>
      <w:r w:rsidRPr="001E1B5A">
        <w:t xml:space="preserve"> the </w:t>
      </w:r>
      <w:r w:rsidRPr="00A659EF">
        <w:rPr>
          <w:i/>
        </w:rPr>
        <w:t xml:space="preserve">UHP </w:t>
      </w:r>
      <w:r>
        <w:rPr>
          <w:i/>
        </w:rPr>
        <w:t>Recommendation Exception</w:t>
      </w:r>
      <w:r>
        <w:t xml:space="preserve"> </w:t>
      </w:r>
      <w:r w:rsidRPr="001E1B5A">
        <w:t>workflow queue for processing, as shown below:</w:t>
      </w:r>
    </w:p>
    <w:p w14:paraId="14C19AA6" w14:textId="77777777" w:rsidR="00E8223F" w:rsidRDefault="00E8223F" w:rsidP="00E8223F">
      <w:pPr>
        <w:jc w:val="both"/>
      </w:pPr>
      <w:r w:rsidRPr="001E1B5A">
        <w:rPr>
          <w:noProof/>
        </w:rPr>
        <w:drawing>
          <wp:inline distT="0" distB="0" distL="0" distR="0" wp14:anchorId="2E2BA640" wp14:editId="628E9DBF">
            <wp:extent cx="5861649" cy="1359478"/>
            <wp:effectExtent l="127000" t="127000" r="209550" b="21590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49" cy="135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2536A0" w14:textId="7F30AB74" w:rsidR="00FC54D4" w:rsidRPr="001E1B5A" w:rsidRDefault="00FC54D4" w:rsidP="00FC54D4">
      <w:pPr>
        <w:pStyle w:val="Heading2"/>
        <w:rPr>
          <w:sz w:val="24"/>
          <w:szCs w:val="24"/>
        </w:rPr>
      </w:pPr>
      <w:bookmarkStart w:id="6" w:name="_Toc302458282"/>
      <w:r>
        <w:rPr>
          <w:sz w:val="24"/>
          <w:szCs w:val="24"/>
        </w:rPr>
        <w:t>Processing in the UHP Recommendation Exception Workflow Queue:</w:t>
      </w:r>
      <w:bookmarkEnd w:id="6"/>
    </w:p>
    <w:p w14:paraId="754D14D5" w14:textId="77777777" w:rsidR="00FC54D4" w:rsidRPr="001E1B5A" w:rsidRDefault="00FC54D4" w:rsidP="00E8223F">
      <w:pPr>
        <w:jc w:val="both"/>
      </w:pPr>
    </w:p>
    <w:p w14:paraId="26543CA0" w14:textId="7594D8F4" w:rsidR="00BA3AB1" w:rsidRPr="001E1B5A" w:rsidRDefault="00DE11AA" w:rsidP="00BA3AB1">
      <w:pPr>
        <w:pStyle w:val="ListParagraph"/>
        <w:numPr>
          <w:ilvl w:val="0"/>
          <w:numId w:val="37"/>
        </w:numPr>
        <w:jc w:val="both"/>
      </w:pPr>
      <w:r>
        <w:t>Open</w:t>
      </w:r>
      <w:r w:rsidRPr="001E1B5A">
        <w:t xml:space="preserve"> </w:t>
      </w:r>
      <w:r w:rsidR="00BA3AB1" w:rsidRPr="001E1B5A">
        <w:t>to the workflow queue identified in the email, as shown below:</w:t>
      </w:r>
    </w:p>
    <w:p w14:paraId="08A682E5" w14:textId="77777777" w:rsidR="00BA3AB1" w:rsidRPr="001E1B5A" w:rsidRDefault="00BA3AB1" w:rsidP="00BA3AB1">
      <w:pPr>
        <w:jc w:val="center"/>
      </w:pPr>
      <w:r w:rsidRPr="001E1B5A">
        <w:rPr>
          <w:noProof/>
        </w:rPr>
        <w:drawing>
          <wp:inline distT="0" distB="0" distL="0" distR="0" wp14:anchorId="1B52C4D4" wp14:editId="3ABA2417">
            <wp:extent cx="5734069" cy="1461160"/>
            <wp:effectExtent l="127000" t="127000" r="209550" b="21526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69" cy="14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11BC2D" w14:textId="77777777" w:rsidR="00EC1410" w:rsidRDefault="00EC1410">
      <w:r>
        <w:br w:type="page"/>
      </w:r>
    </w:p>
    <w:p w14:paraId="76F84A94" w14:textId="2495D8BF" w:rsidR="00BA3AB1" w:rsidRPr="001E1B5A" w:rsidRDefault="00BA3AB1" w:rsidP="00BA3AB1">
      <w:pPr>
        <w:pStyle w:val="ListParagraph"/>
        <w:numPr>
          <w:ilvl w:val="0"/>
          <w:numId w:val="37"/>
        </w:numPr>
        <w:jc w:val="both"/>
      </w:pPr>
      <w:r w:rsidRPr="001E1B5A">
        <w:t xml:space="preserve">A window will display a list of </w:t>
      </w:r>
      <w:r>
        <w:t xml:space="preserve">UHP </w:t>
      </w:r>
      <w:r w:rsidR="00D264F1">
        <w:rPr>
          <w:i/>
        </w:rPr>
        <w:t>Letter of</w:t>
      </w:r>
      <w:r w:rsidR="00D264F1" w:rsidRPr="00D264F1">
        <w:rPr>
          <w:i/>
        </w:rPr>
        <w:t xml:space="preserve"> Recommendation</w:t>
      </w:r>
      <w:r w:rsidR="00D264F1">
        <w:t xml:space="preserve"> documents</w:t>
      </w:r>
      <w:r w:rsidR="004923B5">
        <w:t xml:space="preserve"> </w:t>
      </w:r>
      <w:r w:rsidRPr="001E1B5A">
        <w:t>to be processed:</w:t>
      </w:r>
    </w:p>
    <w:p w14:paraId="44AF7A90" w14:textId="77777777" w:rsidR="004923B5" w:rsidRDefault="00BA3AB1" w:rsidP="00BA3AB1">
      <w:r w:rsidRPr="001E1B5A">
        <w:rPr>
          <w:noProof/>
        </w:rPr>
        <w:drawing>
          <wp:inline distT="0" distB="0" distL="0" distR="0" wp14:anchorId="614272DD" wp14:editId="340462BD">
            <wp:extent cx="5699011" cy="4071620"/>
            <wp:effectExtent l="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543" cy="40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1A33248" w14:textId="22B88531" w:rsidR="004923B5" w:rsidRDefault="004923B5" w:rsidP="004923B5">
      <w:pPr>
        <w:pStyle w:val="ListParagraph"/>
        <w:numPr>
          <w:ilvl w:val="0"/>
          <w:numId w:val="37"/>
        </w:numPr>
      </w:pPr>
      <w:r>
        <w:t xml:space="preserve">In the </w:t>
      </w:r>
      <w:r w:rsidRPr="004923B5">
        <w:rPr>
          <w:b/>
          <w:i/>
        </w:rPr>
        <w:t>NOTES</w:t>
      </w:r>
      <w:r>
        <w:t xml:space="preserve"> field, the error will </w:t>
      </w:r>
      <w:r w:rsidR="00356B08">
        <w:t xml:space="preserve">be </w:t>
      </w:r>
      <w:r>
        <w:t>display</w:t>
      </w:r>
      <w:r w:rsidR="00356B08">
        <w:t xml:space="preserve">ed with information about the reason </w:t>
      </w:r>
      <w:r>
        <w:t xml:space="preserve">the document was added to this </w:t>
      </w:r>
      <w:r w:rsidR="00356B08">
        <w:t xml:space="preserve">exception </w:t>
      </w:r>
      <w:r>
        <w:t>workflow queue</w:t>
      </w:r>
      <w:r w:rsidR="00673FD6">
        <w:t>, as shown above</w:t>
      </w:r>
      <w:r>
        <w:t>.</w:t>
      </w:r>
    </w:p>
    <w:p w14:paraId="2802F92A" w14:textId="438F6987" w:rsidR="004923B5" w:rsidRDefault="0062420A" w:rsidP="004923B5">
      <w:pPr>
        <w:pStyle w:val="ListParagraph"/>
        <w:numPr>
          <w:ilvl w:val="0"/>
          <w:numId w:val="37"/>
        </w:numPr>
      </w:pPr>
      <w:r>
        <w:t xml:space="preserve">To </w:t>
      </w:r>
      <w:r w:rsidR="00356B08">
        <w:t>correct</w:t>
      </w:r>
      <w:r>
        <w:t xml:space="preserve"> the document</w:t>
      </w:r>
      <w:r w:rsidR="00356B08">
        <w:t xml:space="preserve"> for processing</w:t>
      </w:r>
      <w:r>
        <w:t>, d</w:t>
      </w:r>
      <w:r w:rsidR="004923B5">
        <w:t xml:space="preserve">ouble-click the </w:t>
      </w:r>
      <w:r w:rsidR="00356B08">
        <w:t xml:space="preserve">selected </w:t>
      </w:r>
      <w:r w:rsidR="004923B5">
        <w:t>document.</w:t>
      </w:r>
      <w:r w:rsidR="004923B5" w:rsidRPr="001E1B5A">
        <w:t xml:space="preserve"> </w:t>
      </w:r>
    </w:p>
    <w:p w14:paraId="21BD7623" w14:textId="4B64E3E0" w:rsidR="00A76104" w:rsidRDefault="00A76104" w:rsidP="004923B5">
      <w:pPr>
        <w:pStyle w:val="ListParagraph"/>
        <w:numPr>
          <w:ilvl w:val="0"/>
          <w:numId w:val="37"/>
        </w:numPr>
      </w:pPr>
      <w:r>
        <w:t xml:space="preserve">Take note of the student’s </w:t>
      </w:r>
      <w:r w:rsidRPr="00A76104">
        <w:rPr>
          <w:b/>
          <w:i/>
        </w:rPr>
        <w:t>Submission ID</w:t>
      </w:r>
      <w:r>
        <w:t xml:space="preserve"> within the document.</w:t>
      </w:r>
      <w:r w:rsidR="00CC65E0">
        <w:t xml:space="preserve">  </w:t>
      </w:r>
      <w:r w:rsidR="00356B08">
        <w:t>Y</w:t>
      </w:r>
      <w:r w:rsidR="00CC65E0">
        <w:t>ou</w:t>
      </w:r>
      <w:r w:rsidR="00356B08">
        <w:t xml:space="preserve"> may want to copy this Submission ID because you</w:t>
      </w:r>
      <w:r w:rsidR="00CC65E0">
        <w:t xml:space="preserve"> can copy and paste the submission ID number from </w:t>
      </w:r>
      <w:r w:rsidR="00356B08">
        <w:t xml:space="preserve">this </w:t>
      </w:r>
      <w:r w:rsidR="00CC65E0">
        <w:t xml:space="preserve">document </w:t>
      </w:r>
      <w:r w:rsidR="00356B08">
        <w:t>in</w:t>
      </w:r>
      <w:r w:rsidR="00CC65E0">
        <w:t xml:space="preserve">to the </w:t>
      </w:r>
      <w:r w:rsidR="00CC65E0" w:rsidRPr="00CC65E0">
        <w:rPr>
          <w:b/>
          <w:i/>
        </w:rPr>
        <w:t>Submission ID</w:t>
      </w:r>
      <w:r w:rsidR="00356B08">
        <w:rPr>
          <w:b/>
          <w:i/>
        </w:rPr>
        <w:t xml:space="preserve"> </w:t>
      </w:r>
      <w:r w:rsidR="00356B08">
        <w:t>document key</w:t>
      </w:r>
      <w:r w:rsidR="00CC65E0">
        <w:t>.</w:t>
      </w:r>
    </w:p>
    <w:p w14:paraId="0629A5D1" w14:textId="77777777" w:rsidR="004923B5" w:rsidRDefault="004923B5">
      <w:r>
        <w:br w:type="page"/>
      </w:r>
    </w:p>
    <w:p w14:paraId="0F3747F1" w14:textId="7886F491" w:rsidR="004923B5" w:rsidRDefault="0062420A" w:rsidP="004923B5">
      <w:pPr>
        <w:pStyle w:val="ListParagraph"/>
        <w:numPr>
          <w:ilvl w:val="0"/>
          <w:numId w:val="37"/>
        </w:numPr>
      </w:pPr>
      <w:r>
        <w:t xml:space="preserve">Enter the student’s </w:t>
      </w:r>
      <w:r w:rsidRPr="00A76104">
        <w:rPr>
          <w:b/>
          <w:i/>
        </w:rPr>
        <w:t xml:space="preserve">Submission ID </w:t>
      </w:r>
      <w:r>
        <w:t>number</w:t>
      </w:r>
      <w:r w:rsidR="00A76104">
        <w:t xml:space="preserve"> and select the </w:t>
      </w:r>
      <w:r w:rsidR="00356B08">
        <w:t xml:space="preserve">appropriate </w:t>
      </w:r>
      <w:r w:rsidR="00A76104" w:rsidRPr="00A76104">
        <w:rPr>
          <w:b/>
          <w:i/>
        </w:rPr>
        <w:t>Document T</w:t>
      </w:r>
      <w:r w:rsidR="004923B5" w:rsidRPr="00A76104">
        <w:rPr>
          <w:b/>
          <w:i/>
        </w:rPr>
        <w:t>ype</w:t>
      </w:r>
      <w:r w:rsidR="004923B5">
        <w:t>, as shown below:</w:t>
      </w:r>
    </w:p>
    <w:p w14:paraId="7696F605" w14:textId="77777777" w:rsidR="0062420A" w:rsidRDefault="004923B5" w:rsidP="004923B5">
      <w:pPr>
        <w:jc w:val="center"/>
      </w:pPr>
      <w:r w:rsidRPr="001E1B5A">
        <w:rPr>
          <w:noProof/>
        </w:rPr>
        <w:drawing>
          <wp:inline distT="0" distB="0" distL="0" distR="0" wp14:anchorId="24008609" wp14:editId="01C7B13C">
            <wp:extent cx="2264695" cy="3996520"/>
            <wp:effectExtent l="127000" t="127000" r="199390" b="194945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695" cy="399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BEAFC0" w14:textId="6C6169F7" w:rsidR="0062420A" w:rsidRDefault="0062420A" w:rsidP="0062420A">
      <w:pPr>
        <w:pStyle w:val="ListParagraph"/>
        <w:numPr>
          <w:ilvl w:val="0"/>
          <w:numId w:val="37"/>
        </w:numPr>
      </w:pPr>
      <w:r>
        <w:t xml:space="preserve">Click the </w:t>
      </w:r>
      <w:r w:rsidRPr="00EE70D7">
        <w:rPr>
          <w:b/>
          <w:i/>
        </w:rPr>
        <w:t>SAVE</w:t>
      </w:r>
      <w:r>
        <w:t xml:space="preserve"> button </w:t>
      </w:r>
      <w:r w:rsidRPr="00327D9B">
        <w:rPr>
          <w:noProof/>
        </w:rPr>
        <w:drawing>
          <wp:inline distT="0" distB="0" distL="0" distR="0" wp14:anchorId="767101B4" wp14:editId="685B550E">
            <wp:extent cx="314960" cy="314960"/>
            <wp:effectExtent l="25400" t="25400" r="15240" b="1524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27 at 12.59.38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314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to save changes to the document.</w:t>
      </w:r>
    </w:p>
    <w:p w14:paraId="5A9AA07D" w14:textId="1BDA67D1" w:rsidR="00964DFE" w:rsidRDefault="00B2678B" w:rsidP="0062420A">
      <w:pPr>
        <w:pStyle w:val="ListParagraph"/>
        <w:numPr>
          <w:ilvl w:val="0"/>
          <w:numId w:val="37"/>
        </w:numPr>
      </w:pPr>
      <w:r>
        <w:t xml:space="preserve">Click </w:t>
      </w:r>
      <w:r w:rsidR="0062420A" w:rsidRPr="001E1B5A">
        <w:t xml:space="preserve">the </w:t>
      </w:r>
      <w:r w:rsidR="0062420A" w:rsidRPr="00EE70D7">
        <w:rPr>
          <w:b/>
          <w:i/>
        </w:rPr>
        <w:t>Route Forward</w:t>
      </w:r>
      <w:r w:rsidR="0062420A" w:rsidRPr="001E1B5A">
        <w:t xml:space="preserve"> </w:t>
      </w:r>
      <w:r w:rsidR="0062420A" w:rsidRPr="001E1B5A">
        <w:rPr>
          <w:noProof/>
        </w:rPr>
        <w:drawing>
          <wp:inline distT="0" distB="0" distL="0" distR="0" wp14:anchorId="395E1A50" wp14:editId="5241CCE8">
            <wp:extent cx="296037" cy="281940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09 at 7.34.04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04" cy="28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20A" w:rsidRPr="001E1B5A">
        <w:t xml:space="preserve"> </w:t>
      </w:r>
      <w:r w:rsidRPr="001E1B5A">
        <w:t>ico</w:t>
      </w:r>
      <w:r w:rsidR="00673FD6">
        <w:t>n</w:t>
      </w:r>
      <w:r>
        <w:t xml:space="preserve"> to r</w:t>
      </w:r>
      <w:r w:rsidRPr="001E1B5A">
        <w:t xml:space="preserve">oute the </w:t>
      </w:r>
      <w:r>
        <w:t>document</w:t>
      </w:r>
      <w:r w:rsidRPr="001E1B5A">
        <w:t xml:space="preserve"> to </w:t>
      </w:r>
      <w:r w:rsidRPr="001E1B5A">
        <w:rPr>
          <w:i/>
        </w:rPr>
        <w:t>Archive</w:t>
      </w:r>
      <w:r w:rsidR="0062420A" w:rsidRPr="001E1B5A">
        <w:t>.</w:t>
      </w:r>
      <w:r w:rsidR="0062420A">
        <w:t xml:space="preserve">  </w:t>
      </w:r>
      <w:r w:rsidR="00356B08">
        <w:t>T</w:t>
      </w:r>
      <w:r w:rsidR="0062420A">
        <w:t xml:space="preserve">he document will be re-indexed and added to the </w:t>
      </w:r>
      <w:r w:rsidR="00356B08">
        <w:t xml:space="preserve">appropriate </w:t>
      </w:r>
      <w:r w:rsidR="0062420A">
        <w:t>student folder.</w:t>
      </w:r>
    </w:p>
    <w:p w14:paraId="35D27F18" w14:textId="49185CFC" w:rsidR="00964DFE" w:rsidRDefault="00356B08" w:rsidP="0062420A">
      <w:pPr>
        <w:pStyle w:val="ListParagraph"/>
        <w:numPr>
          <w:ilvl w:val="0"/>
          <w:numId w:val="37"/>
        </w:numPr>
      </w:pPr>
      <w:r>
        <w:t>If there are additional documents in the list, t</w:t>
      </w:r>
      <w:r w:rsidR="00964DFE">
        <w:t>he next document will open</w:t>
      </w:r>
    </w:p>
    <w:p w14:paraId="60C07B06" w14:textId="2F05D862" w:rsidR="00FE0FB0" w:rsidRPr="001E1B5A" w:rsidRDefault="00964DFE" w:rsidP="0062420A">
      <w:pPr>
        <w:pStyle w:val="ListParagraph"/>
        <w:numPr>
          <w:ilvl w:val="0"/>
          <w:numId w:val="37"/>
        </w:numPr>
      </w:pPr>
      <w:r>
        <w:t xml:space="preserve">Repeat the above steps to process the next </w:t>
      </w:r>
      <w:r w:rsidRPr="00964DFE">
        <w:rPr>
          <w:i/>
        </w:rPr>
        <w:t>Letter of Recommendation</w:t>
      </w:r>
      <w:r>
        <w:t xml:space="preserve"> </w:t>
      </w:r>
      <w:r w:rsidR="00DE11AA">
        <w:t xml:space="preserve">exception </w:t>
      </w:r>
      <w:r>
        <w:t>document.</w:t>
      </w:r>
      <w:r w:rsidR="00FE0FB0" w:rsidRPr="001E1B5A">
        <w:br w:type="page"/>
      </w:r>
    </w:p>
    <w:p w14:paraId="7ADE2BB2" w14:textId="1E8A823C" w:rsidR="00FC54D4" w:rsidRDefault="00FC54D4" w:rsidP="00FC54D4">
      <w:pPr>
        <w:pStyle w:val="Heading1"/>
        <w:rPr>
          <w:sz w:val="36"/>
          <w:szCs w:val="36"/>
        </w:rPr>
      </w:pPr>
      <w:bookmarkStart w:id="7" w:name="_Toc302458283"/>
      <w:r w:rsidRPr="00B56995">
        <w:t xml:space="preserve">Notification of </w:t>
      </w:r>
      <w:r w:rsidR="009E4D31">
        <w:t xml:space="preserve">A </w:t>
      </w:r>
      <w:r>
        <w:t>UHP Decision Exception</w:t>
      </w:r>
      <w:r w:rsidRPr="00883938">
        <w:rPr>
          <w:sz w:val="36"/>
          <w:szCs w:val="36"/>
        </w:rPr>
        <w:t>:</w:t>
      </w:r>
      <w:bookmarkEnd w:id="7"/>
    </w:p>
    <w:p w14:paraId="163A1A46" w14:textId="77777777" w:rsidR="00A867A3" w:rsidRDefault="00A867A3" w:rsidP="009E69C8">
      <w:pPr>
        <w:jc w:val="both"/>
      </w:pPr>
    </w:p>
    <w:p w14:paraId="292B92B9" w14:textId="37E00EA8" w:rsidR="009E69C8" w:rsidRPr="004923B5" w:rsidRDefault="00A867A3" w:rsidP="00DE11AA">
      <w:pPr>
        <w:jc w:val="both"/>
      </w:pPr>
      <w:r>
        <w:t>Folders</w:t>
      </w:r>
      <w:r w:rsidR="009E69C8" w:rsidRPr="004923B5">
        <w:t xml:space="preserve"> are added </w:t>
      </w:r>
      <w:r w:rsidR="009E69C8">
        <w:t xml:space="preserve">to the </w:t>
      </w:r>
      <w:r w:rsidR="009E69C8" w:rsidRPr="0062420A">
        <w:rPr>
          <w:b/>
          <w:i/>
        </w:rPr>
        <w:t xml:space="preserve">UHP </w:t>
      </w:r>
      <w:r>
        <w:rPr>
          <w:b/>
          <w:i/>
        </w:rPr>
        <w:t>Decision</w:t>
      </w:r>
      <w:r w:rsidR="009E69C8" w:rsidRPr="0062420A">
        <w:rPr>
          <w:b/>
          <w:i/>
        </w:rPr>
        <w:t xml:space="preserve"> Exception</w:t>
      </w:r>
      <w:r w:rsidR="009E69C8" w:rsidRPr="004923B5">
        <w:t xml:space="preserve"> workflow queue </w:t>
      </w:r>
      <w:r w:rsidR="00DE11AA">
        <w:t xml:space="preserve">when </w:t>
      </w:r>
      <w:r w:rsidR="009E69C8">
        <w:t xml:space="preserve">the </w:t>
      </w:r>
      <w:r>
        <w:t>student application folder</w:t>
      </w:r>
      <w:r w:rsidR="009E69C8">
        <w:t xml:space="preserve"> </w:t>
      </w:r>
      <w:r w:rsidR="00DE11AA">
        <w:t xml:space="preserve">has </w:t>
      </w:r>
      <w:r w:rsidR="009E69C8">
        <w:t xml:space="preserve">an </w:t>
      </w:r>
      <w:r w:rsidR="009E69C8" w:rsidRPr="004923B5">
        <w:t xml:space="preserve">invalid </w:t>
      </w:r>
      <w:r>
        <w:t xml:space="preserve">decision value </w:t>
      </w:r>
      <w:r w:rsidR="00DE11AA">
        <w:t>(</w:t>
      </w:r>
      <w:r w:rsidRPr="00DE11AA">
        <w:rPr>
          <w:i/>
        </w:rPr>
        <w:t>PENDING REVIEW</w:t>
      </w:r>
      <w:r w:rsidR="00DE11AA">
        <w:rPr>
          <w:i/>
        </w:rPr>
        <w:t>)</w:t>
      </w:r>
      <w:r>
        <w:t xml:space="preserve"> at the conclusion of the folder processing</w:t>
      </w:r>
      <w:r w:rsidR="009E69C8" w:rsidRPr="004923B5">
        <w:t>.</w:t>
      </w:r>
      <w:r w:rsidR="009E69C8">
        <w:t xml:space="preserve">  The UHP Processor must open the </w:t>
      </w:r>
      <w:r>
        <w:t>folder</w:t>
      </w:r>
      <w:r w:rsidR="009E69C8">
        <w:t xml:space="preserve"> and </w:t>
      </w:r>
      <w:r>
        <w:t xml:space="preserve">change the </w:t>
      </w:r>
      <w:r w:rsidRPr="00DE11AA">
        <w:rPr>
          <w:b/>
          <w:i/>
        </w:rPr>
        <w:t>UHP Decision</w:t>
      </w:r>
      <w:r>
        <w:t xml:space="preserve"> field to either </w:t>
      </w:r>
      <w:r w:rsidRPr="00DE11AA">
        <w:rPr>
          <w:i/>
        </w:rPr>
        <w:t>ACCEPTED</w:t>
      </w:r>
      <w:r>
        <w:t xml:space="preserve"> or </w:t>
      </w:r>
      <w:r w:rsidRPr="00DE11AA">
        <w:rPr>
          <w:i/>
        </w:rPr>
        <w:t>DENIED</w:t>
      </w:r>
      <w:r w:rsidR="009E69C8">
        <w:t>.</w:t>
      </w:r>
      <w:r>
        <w:t xml:space="preserve"> </w:t>
      </w:r>
    </w:p>
    <w:p w14:paraId="030BE85F" w14:textId="77777777" w:rsidR="00FC54D4" w:rsidRPr="00FC54D4" w:rsidRDefault="00FC54D4" w:rsidP="00FC54D4"/>
    <w:p w14:paraId="158BABA2" w14:textId="57A20E81" w:rsidR="00E8223F" w:rsidRPr="001E1B5A" w:rsidRDefault="00E8223F" w:rsidP="00E8223F">
      <w:pPr>
        <w:pStyle w:val="ListParagraph"/>
        <w:numPr>
          <w:ilvl w:val="0"/>
          <w:numId w:val="38"/>
        </w:numPr>
        <w:jc w:val="both"/>
      </w:pPr>
      <w:r>
        <w:t>The UHP Processor</w:t>
      </w:r>
      <w:r w:rsidRPr="001E1B5A">
        <w:t xml:space="preserve"> will receive an email stating a new </w:t>
      </w:r>
      <w:r>
        <w:t>student application packet</w:t>
      </w:r>
      <w:r w:rsidRPr="001E1B5A">
        <w:t xml:space="preserve"> </w:t>
      </w:r>
      <w:r w:rsidR="00DE11AA">
        <w:t>has been added to</w:t>
      </w:r>
      <w:r w:rsidRPr="001E1B5A">
        <w:t xml:space="preserve"> the </w:t>
      </w:r>
      <w:r w:rsidRPr="00A659EF">
        <w:rPr>
          <w:i/>
        </w:rPr>
        <w:t xml:space="preserve">UHP </w:t>
      </w:r>
      <w:r>
        <w:rPr>
          <w:i/>
        </w:rPr>
        <w:t xml:space="preserve">Decision Exception </w:t>
      </w:r>
      <w:r>
        <w:t>workflow queue</w:t>
      </w:r>
      <w:r w:rsidRPr="001E1B5A">
        <w:t>, as shown below:</w:t>
      </w:r>
    </w:p>
    <w:p w14:paraId="2A4426F7" w14:textId="77777777" w:rsidR="00E8223F" w:rsidRPr="001E1B5A" w:rsidRDefault="00E8223F" w:rsidP="00E8223F">
      <w:pPr>
        <w:jc w:val="both"/>
      </w:pPr>
    </w:p>
    <w:p w14:paraId="1397A5A7" w14:textId="77777777" w:rsidR="00E8223F" w:rsidRPr="001E1B5A" w:rsidRDefault="00E8223F" w:rsidP="00E8223F">
      <w:pPr>
        <w:jc w:val="both"/>
      </w:pPr>
      <w:r w:rsidRPr="001E1B5A">
        <w:rPr>
          <w:noProof/>
        </w:rPr>
        <w:drawing>
          <wp:inline distT="0" distB="0" distL="0" distR="0" wp14:anchorId="05C85F26" wp14:editId="750353EA">
            <wp:extent cx="5861649" cy="1429994"/>
            <wp:effectExtent l="127000" t="127000" r="209550" b="196215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49" cy="142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755D16" w14:textId="04811739" w:rsidR="008A0FBD" w:rsidRPr="001E1B5A" w:rsidRDefault="008A0FBD" w:rsidP="008A0FBD">
      <w:pPr>
        <w:pStyle w:val="Heading2"/>
        <w:rPr>
          <w:sz w:val="24"/>
          <w:szCs w:val="24"/>
        </w:rPr>
      </w:pPr>
      <w:bookmarkStart w:id="8" w:name="_Toc302458284"/>
      <w:r>
        <w:rPr>
          <w:sz w:val="24"/>
          <w:szCs w:val="24"/>
        </w:rPr>
        <w:t>Processing in the UHP Decision Exception Workflow Queue:</w:t>
      </w:r>
      <w:bookmarkEnd w:id="8"/>
    </w:p>
    <w:p w14:paraId="3BBABBEE" w14:textId="77777777" w:rsidR="00E8223F" w:rsidRPr="001E1B5A" w:rsidRDefault="00E8223F" w:rsidP="00E8223F"/>
    <w:p w14:paraId="287B6121" w14:textId="7F133DE1" w:rsidR="00EC1410" w:rsidRPr="001E1B5A" w:rsidRDefault="00DE11AA" w:rsidP="00EC1410">
      <w:pPr>
        <w:pStyle w:val="ListParagraph"/>
        <w:numPr>
          <w:ilvl w:val="0"/>
          <w:numId w:val="38"/>
        </w:numPr>
        <w:jc w:val="both"/>
      </w:pPr>
      <w:r>
        <w:t>Open</w:t>
      </w:r>
      <w:r w:rsidR="00EC1410" w:rsidRPr="001E1B5A">
        <w:t xml:space="preserve"> the workflow queue identified in the email notification, as shown below:</w:t>
      </w:r>
    </w:p>
    <w:p w14:paraId="2049F9D8" w14:textId="77777777" w:rsidR="00EC1410" w:rsidRPr="001E1B5A" w:rsidRDefault="00EC1410" w:rsidP="00EC1410">
      <w:pPr>
        <w:jc w:val="center"/>
      </w:pPr>
      <w:r w:rsidRPr="001E1B5A">
        <w:rPr>
          <w:noProof/>
        </w:rPr>
        <w:drawing>
          <wp:inline distT="0" distB="0" distL="0" distR="0" wp14:anchorId="71A25F2F" wp14:editId="21D3ECAF">
            <wp:extent cx="5734069" cy="1461161"/>
            <wp:effectExtent l="127000" t="127000" r="209550" b="215265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69" cy="146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46452F" w14:textId="77777777" w:rsidR="00EC1410" w:rsidRDefault="00EC1410">
      <w:r>
        <w:br w:type="page"/>
      </w:r>
    </w:p>
    <w:p w14:paraId="5102988D" w14:textId="034DACF8" w:rsidR="00EC1410" w:rsidRPr="001E1B5A" w:rsidRDefault="00EC1410" w:rsidP="00EC1410">
      <w:pPr>
        <w:pStyle w:val="ListParagraph"/>
        <w:numPr>
          <w:ilvl w:val="0"/>
          <w:numId w:val="38"/>
        </w:numPr>
        <w:jc w:val="both"/>
      </w:pPr>
      <w:r w:rsidRPr="001E1B5A">
        <w:t xml:space="preserve">A window will display a list of </w:t>
      </w:r>
      <w:r>
        <w:t xml:space="preserve">UHP student application </w:t>
      </w:r>
      <w:r w:rsidRPr="001E1B5A">
        <w:t>folders</w:t>
      </w:r>
      <w:r w:rsidR="00A867A3">
        <w:t xml:space="preserve"> </w:t>
      </w:r>
      <w:r w:rsidRPr="001E1B5A">
        <w:t>to be processed, as shown below:</w:t>
      </w:r>
    </w:p>
    <w:p w14:paraId="420A3D2E" w14:textId="77777777" w:rsidR="00A867A3" w:rsidRDefault="00EC1410" w:rsidP="00EC1410">
      <w:r w:rsidRPr="001E1B5A">
        <w:rPr>
          <w:noProof/>
        </w:rPr>
        <w:drawing>
          <wp:inline distT="0" distB="0" distL="0" distR="0" wp14:anchorId="64958C0E" wp14:editId="5DDA23F5">
            <wp:extent cx="5938520" cy="4228747"/>
            <wp:effectExtent l="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44" cy="422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B63DFD1" w14:textId="09DBC4A4" w:rsidR="00A867A3" w:rsidRDefault="00A867A3" w:rsidP="00A867A3">
      <w:pPr>
        <w:pStyle w:val="ListParagraph"/>
        <w:numPr>
          <w:ilvl w:val="0"/>
          <w:numId w:val="38"/>
        </w:numPr>
      </w:pPr>
      <w:r>
        <w:t xml:space="preserve">In the </w:t>
      </w:r>
      <w:r w:rsidRPr="004923B5">
        <w:rPr>
          <w:b/>
          <w:i/>
        </w:rPr>
        <w:t>NOTES</w:t>
      </w:r>
      <w:r>
        <w:t xml:space="preserve"> field, the error will</w:t>
      </w:r>
      <w:r w:rsidR="00DE11AA">
        <w:t xml:space="preserve"> be displayed</w:t>
      </w:r>
      <w:r>
        <w:t xml:space="preserve"> display </w:t>
      </w:r>
      <w:r w:rsidR="00DE11AA">
        <w:t xml:space="preserve">with the reason </w:t>
      </w:r>
      <w:r>
        <w:t xml:space="preserve">why the folder was added to this </w:t>
      </w:r>
      <w:r w:rsidR="00DE11AA">
        <w:t xml:space="preserve">exception </w:t>
      </w:r>
      <w:r>
        <w:t>workflow queue</w:t>
      </w:r>
      <w:ins w:id="9" w:author="Lee Vonda" w:date="2015-08-14T16:16:00Z">
        <w:r w:rsidR="00673FD6">
          <w:t>, as shown above</w:t>
        </w:r>
      </w:ins>
      <w:r>
        <w:t>.</w:t>
      </w:r>
    </w:p>
    <w:p w14:paraId="618E0DCB" w14:textId="29EE8467" w:rsidR="00A867A3" w:rsidRDefault="00A867A3" w:rsidP="00A867A3">
      <w:pPr>
        <w:pStyle w:val="ListParagraph"/>
        <w:numPr>
          <w:ilvl w:val="0"/>
          <w:numId w:val="38"/>
        </w:numPr>
      </w:pPr>
      <w:r>
        <w:t>To make corrections</w:t>
      </w:r>
      <w:r w:rsidR="00885A03">
        <w:t xml:space="preserve">, double-click the </w:t>
      </w:r>
      <w:r w:rsidR="00DE11AA">
        <w:t>selected</w:t>
      </w:r>
      <w:r w:rsidR="00885A03">
        <w:t xml:space="preserve"> fo</w:t>
      </w:r>
      <w:r>
        <w:t>lder.</w:t>
      </w:r>
      <w:r w:rsidRPr="001E1B5A">
        <w:t xml:space="preserve"> </w:t>
      </w:r>
    </w:p>
    <w:p w14:paraId="21B41FC8" w14:textId="37E0AB79" w:rsidR="00A867A3" w:rsidRDefault="00A867A3" w:rsidP="00885A03"/>
    <w:p w14:paraId="1633F8E0" w14:textId="77777777" w:rsidR="00A867A3" w:rsidRDefault="00A867A3" w:rsidP="00A867A3">
      <w:r>
        <w:br w:type="page"/>
      </w:r>
    </w:p>
    <w:p w14:paraId="62DF6C36" w14:textId="3E5A2A9A" w:rsidR="00A867A3" w:rsidRDefault="00A867A3" w:rsidP="00A867A3">
      <w:pPr>
        <w:pStyle w:val="ListParagraph"/>
        <w:numPr>
          <w:ilvl w:val="0"/>
          <w:numId w:val="38"/>
        </w:numPr>
      </w:pPr>
      <w:r>
        <w:t xml:space="preserve">Select the </w:t>
      </w:r>
      <w:r w:rsidR="00DE11AA">
        <w:t xml:space="preserve">appropriate </w:t>
      </w:r>
      <w:r>
        <w:rPr>
          <w:b/>
          <w:i/>
        </w:rPr>
        <w:t>UHP Decision</w:t>
      </w:r>
      <w:r>
        <w:t>, as shown below:</w:t>
      </w:r>
    </w:p>
    <w:p w14:paraId="30472E5B" w14:textId="77777777" w:rsidR="00A867A3" w:rsidRDefault="00A867A3" w:rsidP="00A867A3">
      <w:pPr>
        <w:jc w:val="center"/>
      </w:pPr>
      <w:r w:rsidRPr="001E1B5A">
        <w:rPr>
          <w:noProof/>
        </w:rPr>
        <w:drawing>
          <wp:inline distT="0" distB="0" distL="0" distR="0" wp14:anchorId="53F41946" wp14:editId="37AED063">
            <wp:extent cx="2264695" cy="2056229"/>
            <wp:effectExtent l="127000" t="127000" r="199390" b="20447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695" cy="205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CA31A0" w14:textId="5D7464B3" w:rsidR="00A867A3" w:rsidRDefault="00A867A3" w:rsidP="00A867A3">
      <w:pPr>
        <w:pStyle w:val="ListParagraph"/>
        <w:numPr>
          <w:ilvl w:val="0"/>
          <w:numId w:val="38"/>
        </w:numPr>
      </w:pPr>
      <w:r>
        <w:t xml:space="preserve">Click the </w:t>
      </w:r>
      <w:r w:rsidRPr="00720E35">
        <w:rPr>
          <w:b/>
          <w:i/>
        </w:rPr>
        <w:t>SAVE</w:t>
      </w:r>
      <w:r>
        <w:t xml:space="preserve"> button </w:t>
      </w:r>
      <w:r w:rsidRPr="00327D9B">
        <w:rPr>
          <w:noProof/>
        </w:rPr>
        <w:drawing>
          <wp:inline distT="0" distB="0" distL="0" distR="0" wp14:anchorId="315087F9" wp14:editId="797D28C8">
            <wp:extent cx="314960" cy="314960"/>
            <wp:effectExtent l="25400" t="25400" r="15240" b="152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27 at 12.59.38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314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to save changes to the </w:t>
      </w:r>
      <w:r w:rsidR="00885A03">
        <w:t>folder</w:t>
      </w:r>
      <w:r>
        <w:t>.</w:t>
      </w:r>
    </w:p>
    <w:p w14:paraId="28DE956D" w14:textId="14D70432" w:rsidR="00A867A3" w:rsidRDefault="00A867A3" w:rsidP="00A867A3">
      <w:pPr>
        <w:pStyle w:val="ListParagraph"/>
        <w:numPr>
          <w:ilvl w:val="0"/>
          <w:numId w:val="38"/>
        </w:numPr>
      </w:pPr>
      <w:r w:rsidRPr="001E1B5A">
        <w:t xml:space="preserve"> </w:t>
      </w:r>
      <w:r w:rsidR="00B2678B">
        <w:t xml:space="preserve">Click </w:t>
      </w:r>
      <w:r w:rsidRPr="001E1B5A">
        <w:t xml:space="preserve">the </w:t>
      </w:r>
      <w:r w:rsidRPr="001E1B5A">
        <w:rPr>
          <w:b/>
        </w:rPr>
        <w:t>Route Forward</w:t>
      </w:r>
      <w:r w:rsidRPr="001E1B5A">
        <w:t xml:space="preserve"> </w:t>
      </w:r>
      <w:r w:rsidRPr="001E1B5A">
        <w:rPr>
          <w:noProof/>
        </w:rPr>
        <w:drawing>
          <wp:inline distT="0" distB="0" distL="0" distR="0" wp14:anchorId="51926BE1" wp14:editId="79416DE0">
            <wp:extent cx="296037" cy="281940"/>
            <wp:effectExtent l="0" t="0" r="889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09 at 7.34.04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04" cy="28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B5A">
        <w:t xml:space="preserve"> icon</w:t>
      </w:r>
      <w:r w:rsidR="00B2678B">
        <w:t xml:space="preserve"> to r</w:t>
      </w:r>
      <w:r w:rsidR="00B2678B" w:rsidRPr="001E1B5A">
        <w:t xml:space="preserve">oute the </w:t>
      </w:r>
      <w:r w:rsidR="00B2678B">
        <w:t>folder</w:t>
      </w:r>
      <w:r w:rsidR="00B2678B" w:rsidRPr="001E1B5A">
        <w:t xml:space="preserve"> to </w:t>
      </w:r>
      <w:r w:rsidR="00B2678B" w:rsidRPr="001E1B5A">
        <w:rPr>
          <w:i/>
        </w:rPr>
        <w:t>Archive</w:t>
      </w:r>
      <w:r w:rsidRPr="001E1B5A">
        <w:t>.</w:t>
      </w:r>
      <w:r>
        <w:t xml:space="preserve">  </w:t>
      </w:r>
    </w:p>
    <w:p w14:paraId="573C7126" w14:textId="3CB06D15" w:rsidR="00885A03" w:rsidRDefault="00D11C91" w:rsidP="00A867A3">
      <w:pPr>
        <w:pStyle w:val="ListParagraph"/>
        <w:numPr>
          <w:ilvl w:val="0"/>
          <w:numId w:val="38"/>
        </w:numPr>
      </w:pPr>
      <w:r>
        <w:t>If there are additional documents in the list, the next folder in the list will open.</w:t>
      </w:r>
    </w:p>
    <w:p w14:paraId="179505EC" w14:textId="5CBD91E3" w:rsidR="008A0FBD" w:rsidRPr="00885A03" w:rsidRDefault="00A867A3" w:rsidP="00A867A3">
      <w:pPr>
        <w:pStyle w:val="ListParagraph"/>
        <w:numPr>
          <w:ilvl w:val="0"/>
          <w:numId w:val="38"/>
        </w:numPr>
      </w:pPr>
      <w:r>
        <w:t xml:space="preserve">Repeat the </w:t>
      </w:r>
      <w:r w:rsidR="00885A03">
        <w:t>above steps to process the next student application folder</w:t>
      </w:r>
      <w:r>
        <w:t>.</w:t>
      </w:r>
      <w:r w:rsidR="008A0FBD">
        <w:br w:type="page"/>
      </w:r>
    </w:p>
    <w:p w14:paraId="31F3124E" w14:textId="67648D7E" w:rsidR="00CE0C6E" w:rsidRPr="00883938" w:rsidRDefault="001E1B5A" w:rsidP="00CE0C6E">
      <w:pPr>
        <w:pStyle w:val="Heading1"/>
        <w:rPr>
          <w:sz w:val="36"/>
          <w:szCs w:val="36"/>
        </w:rPr>
      </w:pPr>
      <w:bookmarkStart w:id="10" w:name="_Toc302458285"/>
      <w:r>
        <w:t>Drag and Drop Feature</w:t>
      </w:r>
      <w:bookmarkEnd w:id="10"/>
    </w:p>
    <w:p w14:paraId="5512185F" w14:textId="77777777" w:rsidR="00CE0C6E" w:rsidRDefault="00CE0C6E" w:rsidP="00CE0C6E">
      <w:pPr>
        <w:jc w:val="both"/>
        <w:rPr>
          <w:sz w:val="28"/>
          <w:szCs w:val="28"/>
        </w:rPr>
      </w:pPr>
    </w:p>
    <w:p w14:paraId="2FE30199" w14:textId="77777777" w:rsidR="001E1B5A" w:rsidRPr="001E1B5A" w:rsidRDefault="001E1B5A" w:rsidP="001E1B5A">
      <w:r w:rsidRPr="001E1B5A">
        <w:t>Using the Drag and Drop feature, a user can select a document from the desktop and drop the document into a particular ImageNow workflow queue or document.</w:t>
      </w:r>
    </w:p>
    <w:p w14:paraId="32C111EA" w14:textId="77777777" w:rsidR="001E1B5A" w:rsidRPr="001E1B5A" w:rsidRDefault="001E1B5A" w:rsidP="001E1B5A">
      <w:pPr>
        <w:pStyle w:val="Heading2"/>
        <w:rPr>
          <w:sz w:val="24"/>
          <w:szCs w:val="24"/>
        </w:rPr>
      </w:pPr>
      <w:bookmarkStart w:id="11" w:name="_Toc292619097"/>
      <w:bookmarkStart w:id="12" w:name="_Toc292623507"/>
      <w:bookmarkStart w:id="13" w:name="_Toc302458286"/>
      <w:r w:rsidRPr="001E1B5A">
        <w:rPr>
          <w:sz w:val="24"/>
          <w:szCs w:val="24"/>
        </w:rPr>
        <w:t>Drop as a New Page</w:t>
      </w:r>
      <w:bookmarkEnd w:id="11"/>
      <w:bookmarkEnd w:id="12"/>
      <w:bookmarkEnd w:id="13"/>
    </w:p>
    <w:p w14:paraId="33D914DA" w14:textId="77777777" w:rsidR="001E1B5A" w:rsidRPr="001E1B5A" w:rsidRDefault="001E1B5A" w:rsidP="001E1B5A">
      <w:pPr>
        <w:ind w:left="720"/>
        <w:rPr>
          <w:rFonts w:cs="Arial"/>
        </w:rPr>
      </w:pPr>
    </w:p>
    <w:p w14:paraId="2A01B6AE" w14:textId="77777777" w:rsidR="001E1B5A" w:rsidRPr="001E1B5A" w:rsidRDefault="001E1B5A" w:rsidP="001E1B5A">
      <w:pPr>
        <w:pStyle w:val="ListParagraph"/>
        <w:numPr>
          <w:ilvl w:val="0"/>
          <w:numId w:val="28"/>
        </w:numPr>
        <w:spacing w:after="200" w:line="276" w:lineRule="auto"/>
      </w:pPr>
      <w:r w:rsidRPr="001E1B5A">
        <w:t xml:space="preserve">Open a document by double-clicking the document item in the ImageNow Explorer window grid. </w:t>
      </w:r>
    </w:p>
    <w:p w14:paraId="1EC9EFA1" w14:textId="77777777" w:rsidR="001E1B5A" w:rsidRPr="001E1B5A" w:rsidRDefault="001E1B5A" w:rsidP="001E1B5A">
      <w:pPr>
        <w:pStyle w:val="ListParagraph"/>
        <w:numPr>
          <w:ilvl w:val="0"/>
          <w:numId w:val="28"/>
        </w:numPr>
        <w:spacing w:after="200" w:line="276" w:lineRule="auto"/>
      </w:pPr>
      <w:r w:rsidRPr="001E1B5A">
        <w:t xml:space="preserve">Ensure the </w:t>
      </w:r>
      <w:r w:rsidRPr="00662AD2">
        <w:rPr>
          <w:b/>
          <w:i/>
        </w:rPr>
        <w:t>THUMBNAILS</w:t>
      </w:r>
      <w:r w:rsidRPr="001E1B5A">
        <w:t xml:space="preserve"> view is evoked.</w:t>
      </w:r>
    </w:p>
    <w:p w14:paraId="43FAB2BA" w14:textId="77777777" w:rsidR="001E1B5A" w:rsidRPr="001E1B5A" w:rsidRDefault="001E1B5A" w:rsidP="001E1B5A">
      <w:pPr>
        <w:pStyle w:val="ListParagraph"/>
        <w:numPr>
          <w:ilvl w:val="0"/>
          <w:numId w:val="28"/>
        </w:numPr>
        <w:spacing w:after="200" w:line="276" w:lineRule="auto"/>
      </w:pPr>
      <w:r w:rsidRPr="001E1B5A">
        <w:t xml:space="preserve">Drag and drop a document from your desktop or selected drive into the whitespace in the </w:t>
      </w:r>
      <w:r w:rsidRPr="00662AD2">
        <w:rPr>
          <w:b/>
          <w:i/>
        </w:rPr>
        <w:t>THUMBNAILS</w:t>
      </w:r>
      <w:r w:rsidRPr="001E1B5A">
        <w:t xml:space="preserve"> view as show below:</w:t>
      </w:r>
    </w:p>
    <w:p w14:paraId="28A0BF52" w14:textId="1CAD55D7" w:rsidR="00327D9B" w:rsidRPr="00327D9B" w:rsidRDefault="001E1B5A" w:rsidP="00327D9B">
      <w:pPr>
        <w:spacing w:after="200" w:line="276" w:lineRule="auto"/>
        <w:ind w:left="360"/>
        <w:rPr>
          <w:sz w:val="22"/>
          <w:szCs w:val="22"/>
        </w:rPr>
      </w:pPr>
      <w:r w:rsidRPr="001E1B5A">
        <w:rPr>
          <w:noProof/>
        </w:rPr>
        <w:drawing>
          <wp:inline distT="0" distB="0" distL="0" distR="0" wp14:anchorId="789EF3FB" wp14:editId="67FBE105">
            <wp:extent cx="4897120" cy="4060741"/>
            <wp:effectExtent l="127000" t="127000" r="208280" b="2070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5-04-27 at 12.51.10 PM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815" cy="4061318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chemeClr val="bg1">
                          <a:alpha val="43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AE7313" w14:textId="7F0668C9" w:rsidR="00327D9B" w:rsidRPr="00327D9B" w:rsidRDefault="00327D9B" w:rsidP="00327D9B">
      <w:pPr>
        <w:pStyle w:val="ListParagraph"/>
        <w:numPr>
          <w:ilvl w:val="0"/>
          <w:numId w:val="28"/>
        </w:numPr>
        <w:spacing w:after="200" w:line="276" w:lineRule="auto"/>
      </w:pPr>
      <w:r w:rsidRPr="00327D9B">
        <w:t xml:space="preserve">Click the </w:t>
      </w:r>
      <w:r w:rsidR="001839AB" w:rsidRPr="001839AB">
        <w:rPr>
          <w:b/>
          <w:i/>
        </w:rPr>
        <w:t>SAVE</w:t>
      </w:r>
      <w:r w:rsidRPr="00327D9B">
        <w:rPr>
          <w:b/>
        </w:rPr>
        <w:t xml:space="preserve"> </w:t>
      </w:r>
      <w:r w:rsidRPr="00327D9B">
        <w:t xml:space="preserve">icon </w:t>
      </w:r>
      <w:r w:rsidRPr="00327D9B">
        <w:rPr>
          <w:noProof/>
        </w:rPr>
        <w:drawing>
          <wp:inline distT="0" distB="0" distL="0" distR="0" wp14:anchorId="59CB5049" wp14:editId="58A7D91F">
            <wp:extent cx="314960" cy="314960"/>
            <wp:effectExtent l="25400" t="25400" r="15240" b="152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27 at 12.59.38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314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27D9B">
        <w:t xml:space="preserve"> to save the added document as a new page.</w:t>
      </w:r>
    </w:p>
    <w:p w14:paraId="70818401" w14:textId="0DA4F0FE" w:rsidR="00327D9B" w:rsidRPr="00327D9B" w:rsidRDefault="00327D9B" w:rsidP="00327D9B">
      <w:pPr>
        <w:pStyle w:val="Heading2"/>
        <w:rPr>
          <w:sz w:val="24"/>
          <w:szCs w:val="24"/>
        </w:rPr>
      </w:pPr>
      <w:bookmarkStart w:id="14" w:name="_Toc292619098"/>
      <w:bookmarkStart w:id="15" w:name="_Toc292623508"/>
      <w:bookmarkStart w:id="16" w:name="_Toc302458287"/>
      <w:r w:rsidRPr="00327D9B">
        <w:rPr>
          <w:sz w:val="24"/>
          <w:szCs w:val="24"/>
        </w:rPr>
        <w:t>Drop as a New Document</w:t>
      </w:r>
      <w:bookmarkEnd w:id="14"/>
      <w:bookmarkEnd w:id="15"/>
      <w:r>
        <w:rPr>
          <w:sz w:val="24"/>
          <w:szCs w:val="24"/>
        </w:rPr>
        <w:t xml:space="preserve"> within a Folder</w:t>
      </w:r>
      <w:bookmarkEnd w:id="16"/>
    </w:p>
    <w:p w14:paraId="33B20DFB" w14:textId="77777777" w:rsidR="00327D9B" w:rsidRPr="00327D9B" w:rsidRDefault="00327D9B" w:rsidP="00327D9B"/>
    <w:p w14:paraId="50CF1426" w14:textId="4B04A6E0" w:rsidR="00327D9B" w:rsidRPr="00327D9B" w:rsidRDefault="00327D9B" w:rsidP="00327D9B">
      <w:pPr>
        <w:pStyle w:val="ListParagraph"/>
        <w:numPr>
          <w:ilvl w:val="0"/>
          <w:numId w:val="29"/>
        </w:numPr>
        <w:spacing w:after="200" w:line="276" w:lineRule="auto"/>
      </w:pPr>
      <w:r w:rsidRPr="00327D9B">
        <w:t xml:space="preserve">In the ImageNow </w:t>
      </w:r>
      <w:r>
        <w:t>Folder Viewer</w:t>
      </w:r>
      <w:r w:rsidRPr="00327D9B">
        <w:t xml:space="preserve"> window, drag and drop a document from your desktop, or selected drive, into the whitespace in the grid as show below:</w:t>
      </w:r>
    </w:p>
    <w:p w14:paraId="3344D7F6" w14:textId="77777777" w:rsidR="00327D9B" w:rsidRPr="007B42B5" w:rsidRDefault="00327D9B" w:rsidP="00327D9B">
      <w:pPr>
        <w:spacing w:after="200"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9EA995D" wp14:editId="79C87BCE">
            <wp:extent cx="5374932" cy="4214629"/>
            <wp:effectExtent l="127000" t="127000" r="213360" b="2051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5-04-27 at 12.51.10 PM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932" cy="4214629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chemeClr val="bg1">
                          <a:alpha val="43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5558A7" w14:textId="77777777" w:rsidR="00327D9B" w:rsidRDefault="00327D9B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601552D" w14:textId="77777777" w:rsidR="00CC3434" w:rsidRPr="00CC3434" w:rsidRDefault="00327D9B" w:rsidP="00327D9B">
      <w:pPr>
        <w:pStyle w:val="ListParagraph"/>
        <w:numPr>
          <w:ilvl w:val="0"/>
          <w:numId w:val="29"/>
        </w:numPr>
        <w:spacing w:after="200" w:line="276" w:lineRule="auto"/>
      </w:pPr>
      <w:r w:rsidRPr="00CC3434">
        <w:t xml:space="preserve">A </w:t>
      </w:r>
      <w:r w:rsidRPr="00CC3434">
        <w:rPr>
          <w:b/>
        </w:rPr>
        <w:t>New Document</w:t>
      </w:r>
      <w:r w:rsidRPr="00CC3434">
        <w:t xml:space="preserve"> window will display, as shown below: </w:t>
      </w:r>
    </w:p>
    <w:p w14:paraId="7103C25F" w14:textId="77777777" w:rsidR="00CC3434" w:rsidRPr="00CC3434" w:rsidRDefault="00327D9B" w:rsidP="00CC3434">
      <w:pPr>
        <w:pStyle w:val="ListParagraph"/>
        <w:spacing w:after="200" w:line="276" w:lineRule="auto"/>
      </w:pPr>
      <w:r w:rsidRPr="00CC3434">
        <w:rPr>
          <w:noProof/>
        </w:rPr>
        <w:drawing>
          <wp:inline distT="0" distB="0" distL="0" distR="0" wp14:anchorId="41AD1DE8" wp14:editId="04AF3D19">
            <wp:extent cx="4320321" cy="4969107"/>
            <wp:effectExtent l="127000" t="127000" r="201295" b="2127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5-04-27 at 12.59.38 PM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321" cy="4969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25A355" w14:textId="6A73BBB2" w:rsidR="00CC3434" w:rsidRPr="00CC3434" w:rsidRDefault="00D11C91" w:rsidP="00CC3434">
      <w:pPr>
        <w:pStyle w:val="ListParagraph"/>
        <w:numPr>
          <w:ilvl w:val="0"/>
          <w:numId w:val="29"/>
        </w:numPr>
        <w:spacing w:after="200" w:line="276" w:lineRule="auto"/>
      </w:pPr>
      <w:r w:rsidRPr="00CC3434">
        <w:t>Select UHP</w:t>
      </w:r>
      <w:r w:rsidR="004261D9">
        <w:rPr>
          <w:b/>
          <w:i/>
        </w:rPr>
        <w:t xml:space="preserve"> Manual App Plan</w:t>
      </w:r>
      <w:r w:rsidR="00CC3434" w:rsidRPr="00CC3434">
        <w:t>.</w:t>
      </w:r>
    </w:p>
    <w:p w14:paraId="72AFE4FD" w14:textId="1C8D3D2B" w:rsidR="00CC3434" w:rsidRPr="00CC3434" w:rsidRDefault="00CC3434" w:rsidP="00CC3434">
      <w:pPr>
        <w:pStyle w:val="ListParagraph"/>
        <w:numPr>
          <w:ilvl w:val="0"/>
          <w:numId w:val="29"/>
        </w:numPr>
        <w:spacing w:after="200" w:line="276" w:lineRule="auto"/>
      </w:pPr>
      <w:r w:rsidRPr="00CC3434">
        <w:t xml:space="preserve">Enter the </w:t>
      </w:r>
      <w:r w:rsidR="004261D9">
        <w:rPr>
          <w:b/>
          <w:i/>
        </w:rPr>
        <w:t>Submission ID</w:t>
      </w:r>
      <w:r w:rsidR="00FA616E">
        <w:t xml:space="preserve"> for the student folder.</w:t>
      </w:r>
    </w:p>
    <w:p w14:paraId="38193045" w14:textId="555526F3" w:rsidR="00CC3434" w:rsidRPr="00CC3434" w:rsidRDefault="00CC3434" w:rsidP="00CC3434">
      <w:pPr>
        <w:pStyle w:val="ListParagraph"/>
        <w:numPr>
          <w:ilvl w:val="0"/>
          <w:numId w:val="29"/>
        </w:numPr>
        <w:spacing w:after="200" w:line="276" w:lineRule="auto"/>
      </w:pPr>
      <w:r w:rsidRPr="00CC3434">
        <w:t xml:space="preserve">Select the document </w:t>
      </w:r>
      <w:r w:rsidRPr="00CC3434">
        <w:rPr>
          <w:b/>
          <w:i/>
        </w:rPr>
        <w:t>Type</w:t>
      </w:r>
      <w:r w:rsidRPr="00CC3434">
        <w:t>.</w:t>
      </w:r>
    </w:p>
    <w:p w14:paraId="57C43CDF" w14:textId="78B356C2" w:rsidR="00CC3434" w:rsidRPr="00CC3434" w:rsidRDefault="00CC3434" w:rsidP="00CC3434">
      <w:pPr>
        <w:pStyle w:val="ListParagraph"/>
        <w:numPr>
          <w:ilvl w:val="0"/>
          <w:numId w:val="29"/>
        </w:numPr>
        <w:spacing w:after="200" w:line="276" w:lineRule="auto"/>
      </w:pPr>
      <w:r w:rsidRPr="00CC3434">
        <w:t xml:space="preserve">Select the </w:t>
      </w:r>
      <w:r w:rsidRPr="00CC3434">
        <w:rPr>
          <w:b/>
          <w:i/>
        </w:rPr>
        <w:t>OK</w:t>
      </w:r>
      <w:r w:rsidRPr="00CC3434">
        <w:t xml:space="preserve"> button to add the document to the </w:t>
      </w:r>
      <w:r w:rsidR="004261D9">
        <w:t>student application</w:t>
      </w:r>
      <w:r w:rsidRPr="00CC3434">
        <w:t xml:space="preserve"> folder.  The document will open automatically.</w:t>
      </w:r>
    </w:p>
    <w:p w14:paraId="633742D0" w14:textId="77777777" w:rsidR="00CC3434" w:rsidRPr="00CC3434" w:rsidRDefault="00CC3434" w:rsidP="00CC3434">
      <w:pPr>
        <w:pStyle w:val="ListParagraph"/>
        <w:numPr>
          <w:ilvl w:val="0"/>
          <w:numId w:val="29"/>
        </w:numPr>
        <w:spacing w:after="200" w:line="276" w:lineRule="auto"/>
      </w:pPr>
      <w:r w:rsidRPr="00031CEA">
        <w:rPr>
          <w:b/>
          <w:i/>
        </w:rPr>
        <w:t>Exit</w:t>
      </w:r>
      <w:r w:rsidRPr="00CC3434">
        <w:t xml:space="preserve"> the document by selecting the </w:t>
      </w:r>
      <w:r w:rsidRPr="00CC3434">
        <w:rPr>
          <w:noProof/>
        </w:rPr>
        <w:drawing>
          <wp:inline distT="0" distB="0" distL="0" distR="0" wp14:anchorId="50471A62" wp14:editId="04D10EF3">
            <wp:extent cx="304800" cy="216309"/>
            <wp:effectExtent l="0" t="0" r="0" b="127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0 at 3.42.27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1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434">
        <w:t xml:space="preserve"> button.</w:t>
      </w:r>
    </w:p>
    <w:p w14:paraId="2A28EC11" w14:textId="66178C91" w:rsidR="004261D9" w:rsidRDefault="00CC3434" w:rsidP="00CC3434">
      <w:pPr>
        <w:pStyle w:val="ListParagraph"/>
        <w:numPr>
          <w:ilvl w:val="0"/>
          <w:numId w:val="29"/>
        </w:numPr>
        <w:spacing w:after="200" w:line="276" w:lineRule="auto"/>
      </w:pPr>
      <w:r w:rsidRPr="00CC3434">
        <w:t xml:space="preserve">Refresh the folder viewer by selecting the </w:t>
      </w:r>
      <w:r w:rsidRPr="00031CEA">
        <w:rPr>
          <w:b/>
          <w:i/>
        </w:rPr>
        <w:t>Refresh</w:t>
      </w:r>
      <w:r w:rsidRPr="00CC3434">
        <w:t xml:space="preserve"> </w:t>
      </w:r>
      <w:r w:rsidRPr="00CC3434">
        <w:rPr>
          <w:noProof/>
        </w:rPr>
        <w:drawing>
          <wp:inline distT="0" distB="0" distL="0" distR="0" wp14:anchorId="2911AD3C" wp14:editId="764593F6">
            <wp:extent cx="236909" cy="216309"/>
            <wp:effectExtent l="0" t="0" r="0" b="1270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0 at 3.42.27 PM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09" cy="21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434">
        <w:t xml:space="preserve"> icon</w:t>
      </w:r>
      <w:r w:rsidR="00141774">
        <w:t>.</w:t>
      </w:r>
      <w:r w:rsidR="0005549E">
        <w:t xml:space="preserve">  </w:t>
      </w:r>
      <w:r w:rsidR="00141774">
        <w:t>T</w:t>
      </w:r>
      <w:r w:rsidRPr="00CC3434">
        <w:t xml:space="preserve">he document will </w:t>
      </w:r>
      <w:r w:rsidR="00141774">
        <w:t xml:space="preserve">be </w:t>
      </w:r>
      <w:r w:rsidRPr="00CC3434">
        <w:t>display</w:t>
      </w:r>
      <w:r w:rsidR="00141774">
        <w:t>ed</w:t>
      </w:r>
      <w:r w:rsidRPr="00CC3434">
        <w:t xml:space="preserve"> in the list.</w:t>
      </w:r>
    </w:p>
    <w:p w14:paraId="18CB774E" w14:textId="52E4CF9F" w:rsidR="004261D9" w:rsidRDefault="00141774" w:rsidP="004261D9">
      <w:pPr>
        <w:pStyle w:val="ListParagraph"/>
        <w:numPr>
          <w:ilvl w:val="0"/>
          <w:numId w:val="29"/>
        </w:numPr>
        <w:jc w:val="both"/>
      </w:pPr>
      <w:r>
        <w:t>Double-click the</w:t>
      </w:r>
      <w:r w:rsidR="004261D9">
        <w:t xml:space="preserve"> </w:t>
      </w:r>
      <w:r w:rsidR="004261D9" w:rsidRPr="00C74CEE">
        <w:rPr>
          <w:b/>
          <w:i/>
        </w:rPr>
        <w:t>UHP_Evaluation_Form</w:t>
      </w:r>
      <w:r>
        <w:t xml:space="preserve"> </w:t>
      </w:r>
      <w:r w:rsidR="004261D9">
        <w:t>in the folder.</w:t>
      </w:r>
    </w:p>
    <w:p w14:paraId="7728CB47" w14:textId="77777777" w:rsidR="00141774" w:rsidRDefault="004261D9" w:rsidP="009B5F06">
      <w:pPr>
        <w:pStyle w:val="ListParagraph"/>
        <w:numPr>
          <w:ilvl w:val="0"/>
          <w:numId w:val="29"/>
        </w:numPr>
        <w:jc w:val="both"/>
      </w:pPr>
      <w:r>
        <w:t xml:space="preserve">Verify the student’s 800# in the form </w:t>
      </w:r>
      <w:r w:rsidRPr="00A316ED">
        <w:rPr>
          <w:b/>
          <w:i/>
        </w:rPr>
        <w:t>ID Number</w:t>
      </w:r>
      <w:r>
        <w:t xml:space="preserve"> field, </w:t>
      </w:r>
      <w:r w:rsidR="00141774">
        <w:t xml:space="preserve">and </w:t>
      </w:r>
      <w:r>
        <w:t xml:space="preserve">then </w:t>
      </w:r>
      <w:r w:rsidR="0090031A">
        <w:t xml:space="preserve">click the </w:t>
      </w:r>
      <w:r w:rsidR="0090031A">
        <w:rPr>
          <w:b/>
          <w:i/>
        </w:rPr>
        <w:t>REFRESH</w:t>
      </w:r>
      <w:r w:rsidR="0090031A">
        <w:t xml:space="preserve"> </w:t>
      </w:r>
      <w:r w:rsidR="0090031A" w:rsidRPr="00327D9B">
        <w:rPr>
          <w:noProof/>
        </w:rPr>
        <w:drawing>
          <wp:inline distT="0" distB="0" distL="0" distR="0" wp14:anchorId="3E6B287B" wp14:editId="2FFCC8A8">
            <wp:extent cx="601980" cy="185223"/>
            <wp:effectExtent l="25400" t="25400" r="33020" b="184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4-27 at 12.59.38 P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29" cy="1859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0031A">
        <w:t xml:space="preserve"> button to update the form</w:t>
      </w:r>
      <w:r w:rsidR="00141774">
        <w:t>.</w:t>
      </w:r>
    </w:p>
    <w:p w14:paraId="50ACB896" w14:textId="244DF1DB" w:rsidR="004261D9" w:rsidRDefault="0058108D" w:rsidP="00673FD6">
      <w:pPr>
        <w:jc w:val="both"/>
      </w:pPr>
      <w:r w:rsidRPr="00141774">
        <w:rPr>
          <w:b/>
        </w:rPr>
        <w:t>Note</w:t>
      </w:r>
      <w:r>
        <w:t xml:space="preserve">:  Do not press the </w:t>
      </w:r>
      <w:r w:rsidRPr="00141774">
        <w:rPr>
          <w:b/>
          <w:i/>
        </w:rPr>
        <w:t>SAVE</w:t>
      </w:r>
      <w:r>
        <w:t xml:space="preserve"> Button</w:t>
      </w:r>
      <w:r w:rsidR="00141774">
        <w:t>.</w:t>
      </w:r>
    </w:p>
    <w:p w14:paraId="0D3236C0" w14:textId="5D441854" w:rsidR="004261D9" w:rsidRDefault="00141774" w:rsidP="004261D9">
      <w:pPr>
        <w:pStyle w:val="ListParagraph"/>
        <w:numPr>
          <w:ilvl w:val="0"/>
          <w:numId w:val="29"/>
        </w:numPr>
        <w:jc w:val="both"/>
      </w:pPr>
      <w:r>
        <w:t>C</w:t>
      </w:r>
      <w:r w:rsidR="004261D9">
        <w:t xml:space="preserve">licking the EXIT icon, </w:t>
      </w:r>
      <w:r w:rsidR="00A229A1" w:rsidRPr="00CC3434">
        <w:rPr>
          <w:noProof/>
        </w:rPr>
        <w:drawing>
          <wp:inline distT="0" distB="0" distL="0" distR="0" wp14:anchorId="32E979C8" wp14:editId="41F1B13E">
            <wp:extent cx="304800" cy="216309"/>
            <wp:effectExtent l="0" t="0" r="0" b="12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6-10 at 3.42.27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1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1D9">
        <w:t>.</w:t>
      </w:r>
    </w:p>
    <w:p w14:paraId="731DD041" w14:textId="6401EA9E" w:rsidR="00327D9B" w:rsidRPr="00CC3434" w:rsidRDefault="00476B03" w:rsidP="004261D9">
      <w:pPr>
        <w:pStyle w:val="ListParagraph"/>
        <w:numPr>
          <w:ilvl w:val="0"/>
          <w:numId w:val="29"/>
        </w:numPr>
        <w:spacing w:after="200" w:line="276" w:lineRule="auto"/>
      </w:pPr>
      <w:r>
        <w:t>Press the REFRESH</w:t>
      </w:r>
      <w:r w:rsidR="004261D9">
        <w:t xml:space="preserve"> </w:t>
      </w:r>
      <w:r w:rsidR="004261D9">
        <w:rPr>
          <w:noProof/>
        </w:rPr>
        <w:drawing>
          <wp:inline distT="0" distB="0" distL="0" distR="0" wp14:anchorId="5C95A362" wp14:editId="004E06B1">
            <wp:extent cx="273325" cy="251460"/>
            <wp:effectExtent l="0" t="0" r="635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8-09 at 10.27.27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75" cy="25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button</w:t>
      </w:r>
      <w:r w:rsidR="004261D9">
        <w:t>, to view updates to the SID and Name for all the documents in the folder list.</w:t>
      </w:r>
      <w:r w:rsidR="00327D9B" w:rsidRPr="00CC3434">
        <w:br w:type="page"/>
      </w:r>
    </w:p>
    <w:p w14:paraId="24391040" w14:textId="62AEC586" w:rsidR="006F75E2" w:rsidRPr="00883938" w:rsidRDefault="006F75E2" w:rsidP="006F75E2">
      <w:pPr>
        <w:pStyle w:val="Heading1"/>
        <w:rPr>
          <w:sz w:val="36"/>
          <w:szCs w:val="36"/>
        </w:rPr>
      </w:pPr>
      <w:bookmarkStart w:id="17" w:name="_Toc302458288"/>
      <w:r w:rsidRPr="00B56995">
        <w:t xml:space="preserve">Searching for </w:t>
      </w:r>
      <w:r>
        <w:t>Folders</w:t>
      </w:r>
      <w:r>
        <w:rPr>
          <w:sz w:val="36"/>
          <w:szCs w:val="36"/>
        </w:rPr>
        <w:t>:</w:t>
      </w:r>
      <w:bookmarkEnd w:id="17"/>
    </w:p>
    <w:p w14:paraId="3C3123CB" w14:textId="77777777" w:rsidR="006F75E2" w:rsidRDefault="006F75E2" w:rsidP="006F75E2">
      <w:pPr>
        <w:jc w:val="both"/>
        <w:rPr>
          <w:sz w:val="28"/>
          <w:szCs w:val="28"/>
        </w:rPr>
      </w:pPr>
    </w:p>
    <w:p w14:paraId="0B2BE7B0" w14:textId="2B73FB95" w:rsidR="006F75E2" w:rsidRDefault="006F75E2" w:rsidP="00673FD6">
      <w:pPr>
        <w:jc w:val="both"/>
      </w:pPr>
      <w:r w:rsidRPr="001E1B5A">
        <w:t xml:space="preserve">Search for </w:t>
      </w:r>
      <w:r w:rsidR="0020429E" w:rsidRPr="00141774">
        <w:rPr>
          <w:b/>
          <w:i/>
        </w:rPr>
        <w:t>FOLDERS</w:t>
      </w:r>
      <w:r w:rsidR="0020429E" w:rsidRPr="001E1B5A">
        <w:t xml:space="preserve"> </w:t>
      </w:r>
      <w:r w:rsidRPr="001E1B5A">
        <w:t xml:space="preserve">in </w:t>
      </w:r>
      <w:r w:rsidRPr="00141774">
        <w:rPr>
          <w:b/>
          <w:i/>
        </w:rPr>
        <w:t>UHP University Honors Program</w:t>
      </w:r>
      <w:r w:rsidR="00141774">
        <w:rPr>
          <w:b/>
          <w:i/>
        </w:rPr>
        <w:t xml:space="preserve"> </w:t>
      </w:r>
      <w:r w:rsidR="00141774">
        <w:t>folder view</w:t>
      </w:r>
      <w:r>
        <w:t>.  There is one (1) document view filter</w:t>
      </w:r>
      <w:r w:rsidR="0005549E">
        <w:t xml:space="preserve"> to assist in the search called</w:t>
      </w:r>
      <w:r w:rsidR="00141774">
        <w:t xml:space="preserve"> </w:t>
      </w:r>
      <w:r w:rsidRPr="0005549E">
        <w:rPr>
          <w:b/>
          <w:i/>
        </w:rPr>
        <w:t>By Student Name</w:t>
      </w:r>
      <w:r w:rsidR="0005549E">
        <w:t>.</w:t>
      </w:r>
    </w:p>
    <w:p w14:paraId="30787B61" w14:textId="77777777" w:rsidR="0005549E" w:rsidRDefault="0005549E" w:rsidP="00673FD6">
      <w:pPr>
        <w:jc w:val="both"/>
      </w:pPr>
    </w:p>
    <w:p w14:paraId="2E63F9C5" w14:textId="0CBF28F9" w:rsidR="006F75E2" w:rsidRPr="001E1B5A" w:rsidRDefault="0020429E" w:rsidP="006F75E2">
      <w:pPr>
        <w:pStyle w:val="ListParagraph"/>
        <w:numPr>
          <w:ilvl w:val="0"/>
          <w:numId w:val="24"/>
        </w:numPr>
        <w:jc w:val="both"/>
      </w:pPr>
      <w:r>
        <w:t>Click the</w:t>
      </w:r>
      <w:r w:rsidR="006F75E2" w:rsidRPr="001E1B5A">
        <w:t xml:space="preserve"> </w:t>
      </w:r>
      <w:r w:rsidRPr="0020429E">
        <w:rPr>
          <w:b/>
          <w:i/>
        </w:rPr>
        <w:t>FOLDERS</w:t>
      </w:r>
      <w:r w:rsidRPr="001E1B5A">
        <w:t xml:space="preserve"> </w:t>
      </w:r>
      <w:r w:rsidR="006F75E2" w:rsidRPr="001E1B5A">
        <w:t>view filter</w:t>
      </w:r>
      <w:r>
        <w:t xml:space="preserve">, </w:t>
      </w:r>
      <w:r w:rsidRPr="0020429E">
        <w:rPr>
          <w:i/>
        </w:rPr>
        <w:t>BY STUDENT NAME</w:t>
      </w:r>
      <w:r w:rsidR="006F75E2" w:rsidRPr="001E1B5A">
        <w:t>.</w:t>
      </w:r>
    </w:p>
    <w:p w14:paraId="4C71C233" w14:textId="1E561B89" w:rsidR="006F75E2" w:rsidRPr="001E1B5A" w:rsidRDefault="006F75E2" w:rsidP="006F75E2">
      <w:pPr>
        <w:pStyle w:val="ListParagraph"/>
        <w:numPr>
          <w:ilvl w:val="0"/>
          <w:numId w:val="24"/>
        </w:numPr>
        <w:jc w:val="both"/>
      </w:pPr>
      <w:r w:rsidRPr="001E1B5A">
        <w:t>Enter the</w:t>
      </w:r>
      <w:r w:rsidR="0005549E">
        <w:t xml:space="preserve"> student name or partial name </w:t>
      </w:r>
      <w:r w:rsidRPr="001E1B5A">
        <w:t xml:space="preserve">and click the </w:t>
      </w:r>
      <w:r w:rsidRPr="001E1B5A">
        <w:rPr>
          <w:b/>
          <w:i/>
        </w:rPr>
        <w:t>OK</w:t>
      </w:r>
      <w:r w:rsidRPr="001E1B5A">
        <w:t xml:space="preserve"> button.  </w:t>
      </w:r>
    </w:p>
    <w:p w14:paraId="39C6971A" w14:textId="4C6C6EFC" w:rsidR="006F75E2" w:rsidRPr="001E1B5A" w:rsidRDefault="006F75E2" w:rsidP="00493743">
      <w:pPr>
        <w:pStyle w:val="ListParagraph"/>
        <w:numPr>
          <w:ilvl w:val="0"/>
          <w:numId w:val="24"/>
        </w:numPr>
        <w:jc w:val="both"/>
      </w:pPr>
      <w:r w:rsidRPr="001E1B5A">
        <w:t xml:space="preserve">ImageNow will display a list of </w:t>
      </w:r>
      <w:r>
        <w:t>UHP</w:t>
      </w:r>
      <w:r w:rsidRPr="001E1B5A">
        <w:t xml:space="preserve"> </w:t>
      </w:r>
      <w:r w:rsidR="00493743">
        <w:t>student folders</w:t>
      </w:r>
      <w:r w:rsidRPr="001E1B5A">
        <w:t xml:space="preserve"> t</w:t>
      </w:r>
      <w:r w:rsidR="00493743">
        <w:t>hat meet the selection criteria</w:t>
      </w:r>
      <w:r w:rsidRPr="001E1B5A">
        <w:t>, as shown below:</w:t>
      </w:r>
    </w:p>
    <w:p w14:paraId="129F805D" w14:textId="77777777" w:rsidR="006F75E2" w:rsidRPr="001E1B5A" w:rsidRDefault="006F75E2" w:rsidP="006F75E2">
      <w:pPr>
        <w:jc w:val="both"/>
        <w:rPr>
          <w:b/>
        </w:rPr>
      </w:pPr>
    </w:p>
    <w:p w14:paraId="0C0C20F1" w14:textId="77777777" w:rsidR="006F75E2" w:rsidRPr="001E1B5A" w:rsidRDefault="006F75E2" w:rsidP="006F75E2">
      <w:pPr>
        <w:ind w:left="180" w:hanging="270"/>
        <w:jc w:val="center"/>
        <w:rPr>
          <w:b/>
        </w:rPr>
      </w:pPr>
      <w:r w:rsidRPr="001E1B5A">
        <w:rPr>
          <w:noProof/>
        </w:rPr>
        <w:drawing>
          <wp:inline distT="0" distB="0" distL="0" distR="0" wp14:anchorId="5B6ACE49" wp14:editId="4BE3EDDE">
            <wp:extent cx="5487179" cy="3669399"/>
            <wp:effectExtent l="127000" t="127000" r="202565" b="191770"/>
            <wp:docPr id="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79" cy="366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B1A7BE" w14:textId="04FFE888" w:rsidR="006F75E2" w:rsidRPr="00493743" w:rsidRDefault="006F75E2">
      <w:r>
        <w:br w:type="page"/>
      </w:r>
    </w:p>
    <w:p w14:paraId="53E7AD96" w14:textId="59671C33" w:rsidR="003560AF" w:rsidRPr="00883938" w:rsidRDefault="003560AF" w:rsidP="00B56995">
      <w:pPr>
        <w:pStyle w:val="Heading1"/>
        <w:rPr>
          <w:sz w:val="36"/>
          <w:szCs w:val="36"/>
        </w:rPr>
      </w:pPr>
      <w:bookmarkStart w:id="18" w:name="_Toc302458289"/>
      <w:r w:rsidRPr="00B56995">
        <w:t>Searching for Documents</w:t>
      </w:r>
      <w:r>
        <w:rPr>
          <w:sz w:val="36"/>
          <w:szCs w:val="36"/>
        </w:rPr>
        <w:t>:</w:t>
      </w:r>
      <w:bookmarkEnd w:id="18"/>
    </w:p>
    <w:p w14:paraId="79FB45E8" w14:textId="77777777" w:rsidR="003560AF" w:rsidRDefault="003560AF" w:rsidP="003560AF">
      <w:pPr>
        <w:jc w:val="both"/>
        <w:rPr>
          <w:sz w:val="28"/>
          <w:szCs w:val="28"/>
        </w:rPr>
      </w:pPr>
    </w:p>
    <w:p w14:paraId="0202F458" w14:textId="733D1569" w:rsidR="002453A2" w:rsidRDefault="002453A2" w:rsidP="0005549E">
      <w:pPr>
        <w:jc w:val="both"/>
      </w:pPr>
      <w:r w:rsidRPr="001E1B5A">
        <w:t xml:space="preserve">Search for </w:t>
      </w:r>
      <w:r w:rsidR="0020429E" w:rsidRPr="0005549E">
        <w:rPr>
          <w:b/>
          <w:i/>
        </w:rPr>
        <w:t>DOCUMENTS</w:t>
      </w:r>
      <w:r w:rsidR="0020429E" w:rsidRPr="001E1B5A">
        <w:t xml:space="preserve"> </w:t>
      </w:r>
      <w:r w:rsidRPr="001E1B5A">
        <w:t xml:space="preserve">in the </w:t>
      </w:r>
      <w:r w:rsidR="007A2B07" w:rsidRPr="0005549E">
        <w:rPr>
          <w:b/>
          <w:i/>
        </w:rPr>
        <w:t>UHP University Honors Program</w:t>
      </w:r>
      <w:r w:rsidR="00141774" w:rsidRPr="0005549E">
        <w:rPr>
          <w:b/>
          <w:i/>
        </w:rPr>
        <w:t xml:space="preserve"> </w:t>
      </w:r>
      <w:r w:rsidR="00141774">
        <w:t>document view</w:t>
      </w:r>
      <w:r w:rsidR="007A2B07">
        <w:t>.  There is</w:t>
      </w:r>
      <w:r w:rsidR="004A6A41">
        <w:t xml:space="preserve"> </w:t>
      </w:r>
      <w:r w:rsidR="007A2B07">
        <w:t>one (1) document view filter</w:t>
      </w:r>
      <w:r w:rsidR="0005549E">
        <w:t xml:space="preserve"> to assist in the search called</w:t>
      </w:r>
      <w:r w:rsidR="00141774">
        <w:t xml:space="preserve"> </w:t>
      </w:r>
      <w:r w:rsidR="00F63EB2" w:rsidRPr="0005549E">
        <w:rPr>
          <w:b/>
          <w:i/>
        </w:rPr>
        <w:t xml:space="preserve">By </w:t>
      </w:r>
      <w:r w:rsidR="007A2B07" w:rsidRPr="0005549E">
        <w:rPr>
          <w:b/>
          <w:i/>
        </w:rPr>
        <w:t>Submission</w:t>
      </w:r>
      <w:r w:rsidR="0020011C" w:rsidRPr="0005549E">
        <w:rPr>
          <w:b/>
          <w:i/>
        </w:rPr>
        <w:t xml:space="preserve"> ID</w:t>
      </w:r>
      <w:r w:rsidR="0005549E">
        <w:t>.</w:t>
      </w:r>
    </w:p>
    <w:p w14:paraId="37306A96" w14:textId="77777777" w:rsidR="0005549E" w:rsidRDefault="0005549E" w:rsidP="0005549E">
      <w:pPr>
        <w:jc w:val="both"/>
      </w:pPr>
    </w:p>
    <w:p w14:paraId="1911B913" w14:textId="09CA71D3" w:rsidR="002453A2" w:rsidRPr="001E1B5A" w:rsidRDefault="0020429E" w:rsidP="006F75E2">
      <w:pPr>
        <w:pStyle w:val="ListParagraph"/>
        <w:numPr>
          <w:ilvl w:val="0"/>
          <w:numId w:val="42"/>
        </w:numPr>
        <w:jc w:val="both"/>
      </w:pPr>
      <w:r>
        <w:t>Click the</w:t>
      </w:r>
      <w:r w:rsidR="002453A2" w:rsidRPr="001E1B5A">
        <w:t xml:space="preserve"> </w:t>
      </w:r>
      <w:r w:rsidRPr="0020429E">
        <w:rPr>
          <w:b/>
          <w:i/>
        </w:rPr>
        <w:t>DOCUMENTS</w:t>
      </w:r>
      <w:r w:rsidRPr="001E1B5A">
        <w:t xml:space="preserve"> </w:t>
      </w:r>
      <w:r w:rsidR="002453A2" w:rsidRPr="001E1B5A">
        <w:t>view filter</w:t>
      </w:r>
      <w:r>
        <w:t xml:space="preserve">, </w:t>
      </w:r>
      <w:r w:rsidRPr="007C01F0">
        <w:rPr>
          <w:i/>
        </w:rPr>
        <w:t>BY SUBMISSION ID</w:t>
      </w:r>
      <w:r w:rsidR="002453A2" w:rsidRPr="001E1B5A">
        <w:t>.</w:t>
      </w:r>
    </w:p>
    <w:p w14:paraId="57F5D04A" w14:textId="5A718FFA" w:rsidR="002453A2" w:rsidRPr="001E1B5A" w:rsidRDefault="002453A2" w:rsidP="006F75E2">
      <w:pPr>
        <w:pStyle w:val="ListParagraph"/>
        <w:numPr>
          <w:ilvl w:val="0"/>
          <w:numId w:val="42"/>
        </w:numPr>
        <w:jc w:val="both"/>
      </w:pPr>
      <w:r w:rsidRPr="001E1B5A">
        <w:t xml:space="preserve">Enter in the appropriate </w:t>
      </w:r>
      <w:r w:rsidR="00141774">
        <w:t xml:space="preserve">search </w:t>
      </w:r>
      <w:r w:rsidRPr="001E1B5A">
        <w:t>criteria</w:t>
      </w:r>
      <w:r w:rsidR="004923D3" w:rsidRPr="001E1B5A">
        <w:t xml:space="preserve"> </w:t>
      </w:r>
      <w:r w:rsidRPr="001E1B5A">
        <w:t xml:space="preserve">and </w:t>
      </w:r>
      <w:r w:rsidR="00274871" w:rsidRPr="001E1B5A">
        <w:t>click</w:t>
      </w:r>
      <w:r w:rsidRPr="001E1B5A">
        <w:t xml:space="preserve"> the </w:t>
      </w:r>
      <w:r w:rsidRPr="001E1B5A">
        <w:rPr>
          <w:b/>
          <w:i/>
        </w:rPr>
        <w:t>OK</w:t>
      </w:r>
      <w:r w:rsidRPr="001E1B5A">
        <w:t xml:space="preserve"> button.  </w:t>
      </w:r>
    </w:p>
    <w:p w14:paraId="4E4B6C1B" w14:textId="7EAD8034" w:rsidR="00A809C5" w:rsidRPr="001E1B5A" w:rsidRDefault="00A809C5" w:rsidP="006F75E2">
      <w:pPr>
        <w:pStyle w:val="ListParagraph"/>
        <w:numPr>
          <w:ilvl w:val="0"/>
          <w:numId w:val="42"/>
        </w:numPr>
        <w:jc w:val="both"/>
      </w:pPr>
      <w:r w:rsidRPr="001E1B5A">
        <w:t xml:space="preserve">ImageNow will display a list of </w:t>
      </w:r>
      <w:r w:rsidR="007A2B07">
        <w:t>UHP</w:t>
      </w:r>
      <w:r w:rsidRPr="001E1B5A">
        <w:t xml:space="preserve"> documents that meet the selection criteria.</w:t>
      </w:r>
    </w:p>
    <w:p w14:paraId="0C5322D9" w14:textId="77396D74" w:rsidR="002453A2" w:rsidRPr="001E1B5A" w:rsidRDefault="00141774" w:rsidP="0005549E">
      <w:pPr>
        <w:pStyle w:val="ListParagraph"/>
        <w:numPr>
          <w:ilvl w:val="0"/>
          <w:numId w:val="42"/>
        </w:numPr>
        <w:jc w:val="both"/>
      </w:pPr>
      <w:r>
        <w:t>Below is an example using the</w:t>
      </w:r>
      <w:r w:rsidR="0005549E">
        <w:t xml:space="preserve"> </w:t>
      </w:r>
      <w:r w:rsidR="0020011C" w:rsidRPr="0005549E">
        <w:rPr>
          <w:b/>
          <w:i/>
        </w:rPr>
        <w:t xml:space="preserve">By </w:t>
      </w:r>
      <w:r w:rsidR="007A2B07" w:rsidRPr="0005549E">
        <w:rPr>
          <w:b/>
          <w:i/>
        </w:rPr>
        <w:t>Submission</w:t>
      </w:r>
      <w:r w:rsidR="0020011C" w:rsidRPr="0005549E">
        <w:rPr>
          <w:b/>
          <w:i/>
        </w:rPr>
        <w:t xml:space="preserve"> ID</w:t>
      </w:r>
      <w:r w:rsidR="002453A2" w:rsidRPr="001E1B5A">
        <w:t xml:space="preserve"> </w:t>
      </w:r>
      <w:r>
        <w:t>document view filter</w:t>
      </w:r>
      <w:r w:rsidR="00274871" w:rsidRPr="001E1B5A">
        <w:t xml:space="preserve">.  </w:t>
      </w:r>
      <w:r w:rsidR="002453A2" w:rsidRPr="001E1B5A">
        <w:t xml:space="preserve">ImageNow will display </w:t>
      </w:r>
      <w:r w:rsidR="0020011C" w:rsidRPr="001E1B5A">
        <w:t>the document for</w:t>
      </w:r>
      <w:r w:rsidR="002453A2" w:rsidRPr="001E1B5A">
        <w:t xml:space="preserve"> </w:t>
      </w:r>
      <w:r>
        <w:t>the entered.</w:t>
      </w:r>
    </w:p>
    <w:p w14:paraId="6C6CA051" w14:textId="77777777" w:rsidR="002453A2" w:rsidRPr="001E1B5A" w:rsidRDefault="002453A2" w:rsidP="002453A2">
      <w:pPr>
        <w:jc w:val="both"/>
        <w:rPr>
          <w:b/>
        </w:rPr>
      </w:pPr>
    </w:p>
    <w:p w14:paraId="0E4B1C11" w14:textId="2C59A06B" w:rsidR="00B43B75" w:rsidRPr="001E1B5A" w:rsidRDefault="002453A2" w:rsidP="0020011C">
      <w:pPr>
        <w:ind w:left="180" w:hanging="270"/>
        <w:jc w:val="center"/>
        <w:rPr>
          <w:b/>
        </w:rPr>
      </w:pPr>
      <w:r w:rsidRPr="001E1B5A">
        <w:rPr>
          <w:noProof/>
        </w:rPr>
        <w:drawing>
          <wp:inline distT="0" distB="0" distL="0" distR="0" wp14:anchorId="72F94616" wp14:editId="067FE249">
            <wp:extent cx="5486063" cy="3815080"/>
            <wp:effectExtent l="127000" t="127000" r="203835" b="198120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79" cy="381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577EC0" w14:textId="77777777" w:rsidR="0071043E" w:rsidRPr="001E1B5A" w:rsidRDefault="0071043E">
      <w:r w:rsidRPr="001E1B5A">
        <w:br w:type="page"/>
      </w:r>
    </w:p>
    <w:p w14:paraId="40A651CF" w14:textId="77777777" w:rsidR="0071043E" w:rsidRPr="001E1B5A" w:rsidRDefault="0071043E" w:rsidP="0071043E"/>
    <w:p w14:paraId="67990068" w14:textId="5331174B" w:rsidR="0071043E" w:rsidRPr="001E1B5A" w:rsidRDefault="0071043E" w:rsidP="006F75E2">
      <w:pPr>
        <w:pStyle w:val="ListParagraph"/>
        <w:numPr>
          <w:ilvl w:val="0"/>
          <w:numId w:val="42"/>
        </w:numPr>
        <w:jc w:val="both"/>
      </w:pPr>
      <w:r w:rsidRPr="001E1B5A">
        <w:t>You can search for documents using the Quick Search feature, as shown below:</w:t>
      </w:r>
    </w:p>
    <w:p w14:paraId="2A351A38" w14:textId="77777777" w:rsidR="0071043E" w:rsidRPr="001E1B5A" w:rsidRDefault="0071043E" w:rsidP="0071043E"/>
    <w:p w14:paraId="01C33DB4" w14:textId="63495198" w:rsidR="0071043E" w:rsidRPr="001E1B5A" w:rsidRDefault="0071043E" w:rsidP="009C7CAD">
      <w:pPr>
        <w:ind w:hanging="450"/>
      </w:pPr>
      <w:r w:rsidRPr="001E1B5A">
        <w:rPr>
          <w:noProof/>
        </w:rPr>
        <w:drawing>
          <wp:inline distT="0" distB="0" distL="0" distR="0" wp14:anchorId="5F121926" wp14:editId="72E0BB35">
            <wp:extent cx="5643880" cy="4798697"/>
            <wp:effectExtent l="127000" t="127000" r="198120" b="205105"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408" cy="479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tx1">
                          <a:alpha val="75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22C888" w14:textId="77F593D6" w:rsidR="0071043E" w:rsidRPr="001E1B5A" w:rsidRDefault="00141774" w:rsidP="006F75E2">
      <w:pPr>
        <w:pStyle w:val="ListParagraph"/>
        <w:numPr>
          <w:ilvl w:val="0"/>
          <w:numId w:val="42"/>
        </w:numPr>
        <w:jc w:val="both"/>
      </w:pPr>
      <w:r>
        <w:t>Type in your</w:t>
      </w:r>
      <w:r w:rsidR="00274871" w:rsidRPr="001E1B5A">
        <w:t xml:space="preserve"> search criteria.  Click </w:t>
      </w:r>
      <w:r w:rsidR="0071043E" w:rsidRPr="001E1B5A">
        <w:t xml:space="preserve">the </w:t>
      </w:r>
      <w:r w:rsidR="0071043E" w:rsidRPr="001E1B5A">
        <w:rPr>
          <w:b/>
          <w:i/>
        </w:rPr>
        <w:t>GO</w:t>
      </w:r>
      <w:r w:rsidR="0071043E" w:rsidRPr="001E1B5A">
        <w:t xml:space="preserve"> button to run the </w:t>
      </w:r>
      <w:r>
        <w:t>search</w:t>
      </w:r>
      <w:r w:rsidR="0071043E" w:rsidRPr="001E1B5A">
        <w:t xml:space="preserve">.  </w:t>
      </w:r>
      <w:r w:rsidR="00DD6DB7" w:rsidRPr="001E1B5A">
        <w:t>An ImageNow Explorer view will display a list of documents that meet the criterion</w:t>
      </w:r>
      <w:r w:rsidR="00CF3989" w:rsidRPr="001E1B5A">
        <w:t>.</w:t>
      </w:r>
    </w:p>
    <w:sectPr w:rsidR="0071043E" w:rsidRPr="001E1B5A" w:rsidSect="00187B23">
      <w:headerReference w:type="default" r:id="rId51"/>
      <w:footerReference w:type="even" r:id="rId52"/>
      <w:footerReference w:type="default" r:id="rId53"/>
      <w:headerReference w:type="first" r:id="rId54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F15BC4" w14:textId="77777777" w:rsidR="00EE5B03" w:rsidRDefault="00EE5B03" w:rsidP="00EE6C0F">
      <w:r>
        <w:separator/>
      </w:r>
    </w:p>
  </w:endnote>
  <w:endnote w:type="continuationSeparator" w:id="0">
    <w:p w14:paraId="512C9D7C" w14:textId="77777777" w:rsidR="00EE5B03" w:rsidRDefault="00EE5B03" w:rsidP="00EE6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F4DD9" w14:textId="77777777" w:rsidR="00EE5B03" w:rsidRDefault="00EE5B03" w:rsidP="0025651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6A2086" w14:textId="77777777" w:rsidR="00EE5B03" w:rsidRDefault="00EE5B03" w:rsidP="00EE6C0F">
    <w:pPr>
      <w:pStyle w:val="Footer"/>
      <w:ind w:right="360"/>
    </w:pPr>
  </w:p>
  <w:p w14:paraId="2F90BE53" w14:textId="77777777" w:rsidR="00EE5B03" w:rsidRDefault="00EE5B0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B0C5C" w14:textId="49FD0372" w:rsidR="00EE5B03" w:rsidRDefault="00EE5B03" w:rsidP="00A20350">
    <w:pPr>
      <w:pStyle w:val="Footer"/>
      <w:ind w:right="36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University Honors Program  </w:t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  <w:t>UHP Workflow Process Manual</w:t>
    </w:r>
  </w:p>
  <w:p w14:paraId="675DBF19" w14:textId="77777777" w:rsidR="00EE5B03" w:rsidRDefault="00EE5B03" w:rsidP="00256513">
    <w:pPr>
      <w:pStyle w:val="Footer"/>
      <w:ind w:right="360"/>
      <w:jc w:val="right"/>
      <w:rPr>
        <w:rFonts w:ascii="Times New Roman" w:hAnsi="Times New Roman" w:cs="Times New Roman"/>
      </w:rPr>
    </w:pPr>
  </w:p>
  <w:p w14:paraId="49CC9A61" w14:textId="77777777" w:rsidR="00EE5B03" w:rsidRDefault="00EE5B03" w:rsidP="00256513">
    <w:pPr>
      <w:pStyle w:val="Footer"/>
      <w:framePr w:wrap="around" w:vAnchor="text" w:hAnchor="page" w:x="10261" w:y="18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B0551">
      <w:rPr>
        <w:rStyle w:val="PageNumber"/>
        <w:noProof/>
      </w:rPr>
      <w:t>2</w:t>
    </w:r>
    <w:r>
      <w:rPr>
        <w:rStyle w:val="PageNumber"/>
      </w:rPr>
      <w:fldChar w:fldCharType="end"/>
    </w:r>
  </w:p>
  <w:p w14:paraId="26974CBB" w14:textId="61432134" w:rsidR="00EE5B03" w:rsidRPr="00B64EA8" w:rsidRDefault="00EE5B03" w:rsidP="00A67E26">
    <w:pPr>
      <w:pStyle w:val="Footer"/>
      <w:tabs>
        <w:tab w:val="left" w:pos="8860"/>
      </w:tabs>
      <w:ind w:right="36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</w:p>
  <w:p w14:paraId="0D4EB8FD" w14:textId="77777777" w:rsidR="00EE5B03" w:rsidRDefault="00EE5B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ECEDD4" w14:textId="77777777" w:rsidR="00EE5B03" w:rsidRDefault="00EE5B03" w:rsidP="00EE6C0F">
      <w:r>
        <w:separator/>
      </w:r>
    </w:p>
  </w:footnote>
  <w:footnote w:type="continuationSeparator" w:id="0">
    <w:p w14:paraId="4EE47D95" w14:textId="77777777" w:rsidR="00EE5B03" w:rsidRDefault="00EE5B03" w:rsidP="00EE6C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44B45A" w14:textId="77777777" w:rsidR="00EE5B03" w:rsidRDefault="00EE5B03" w:rsidP="00EE6C0F">
    <w:pPr>
      <w:pStyle w:val="Header"/>
      <w:jc w:val="center"/>
    </w:pPr>
    <w:r>
      <w:rPr>
        <w:noProof/>
      </w:rPr>
      <w:drawing>
        <wp:inline distT="0" distB="0" distL="0" distR="0" wp14:anchorId="46499DEB" wp14:editId="113C0F46">
          <wp:extent cx="1765300" cy="762000"/>
          <wp:effectExtent l="0" t="0" r="1270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B172D7" w14:textId="77777777" w:rsidR="00EE5B03" w:rsidRDefault="00EE5B0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5031F" w14:textId="77777777" w:rsidR="00EE5B03" w:rsidRDefault="00EE5B03" w:rsidP="003B5989">
    <w:pPr>
      <w:pStyle w:val="Header"/>
      <w:jc w:val="center"/>
    </w:pPr>
    <w:r>
      <w:rPr>
        <w:noProof/>
      </w:rPr>
      <w:drawing>
        <wp:inline distT="0" distB="0" distL="0" distR="0" wp14:anchorId="4822AE2C" wp14:editId="75809B3C">
          <wp:extent cx="1765300" cy="762000"/>
          <wp:effectExtent l="0" t="0" r="1270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CC_Logo_1c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553A"/>
    <w:multiLevelType w:val="hybridMultilevel"/>
    <w:tmpl w:val="92A09904"/>
    <w:lvl w:ilvl="0" w:tplc="0AACCB3C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C3A71"/>
    <w:multiLevelType w:val="hybridMultilevel"/>
    <w:tmpl w:val="BC4075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4A1668"/>
    <w:multiLevelType w:val="hybridMultilevel"/>
    <w:tmpl w:val="98847C6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6937277"/>
    <w:multiLevelType w:val="hybridMultilevel"/>
    <w:tmpl w:val="E7289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21114E"/>
    <w:multiLevelType w:val="hybridMultilevel"/>
    <w:tmpl w:val="A552D9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F92755"/>
    <w:multiLevelType w:val="hybridMultilevel"/>
    <w:tmpl w:val="5AE449D6"/>
    <w:lvl w:ilvl="0" w:tplc="02D4DD9C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8"/>
        <w:szCs w:val="28"/>
      </w:rPr>
    </w:lvl>
    <w:lvl w:ilvl="1" w:tplc="59D84B98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DC57C80"/>
    <w:multiLevelType w:val="hybridMultilevel"/>
    <w:tmpl w:val="0C1AA1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D648B"/>
    <w:multiLevelType w:val="hybridMultilevel"/>
    <w:tmpl w:val="9676AD3A"/>
    <w:lvl w:ilvl="0" w:tplc="02D4DD9C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8"/>
        <w:szCs w:val="28"/>
      </w:rPr>
    </w:lvl>
    <w:lvl w:ilvl="1" w:tplc="59D84B98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35F55EC"/>
    <w:multiLevelType w:val="multilevel"/>
    <w:tmpl w:val="A552D9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BA32DB"/>
    <w:multiLevelType w:val="multilevel"/>
    <w:tmpl w:val="E72894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0A16E3"/>
    <w:multiLevelType w:val="hybridMultilevel"/>
    <w:tmpl w:val="62CA359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26369E7"/>
    <w:multiLevelType w:val="hybridMultilevel"/>
    <w:tmpl w:val="3C84F25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29971DB"/>
    <w:multiLevelType w:val="multilevel"/>
    <w:tmpl w:val="D706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317598B"/>
    <w:multiLevelType w:val="multilevel"/>
    <w:tmpl w:val="4FFA9D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3E841A2"/>
    <w:multiLevelType w:val="hybridMultilevel"/>
    <w:tmpl w:val="2A66D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A82737"/>
    <w:multiLevelType w:val="hybridMultilevel"/>
    <w:tmpl w:val="61EAEDAC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6">
    <w:nsid w:val="293348B6"/>
    <w:multiLevelType w:val="hybridMultilevel"/>
    <w:tmpl w:val="4F88AC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C0051C"/>
    <w:multiLevelType w:val="hybridMultilevel"/>
    <w:tmpl w:val="CDF85A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17C259B"/>
    <w:multiLevelType w:val="hybridMultilevel"/>
    <w:tmpl w:val="E2509A5A"/>
    <w:lvl w:ilvl="0" w:tplc="6B925548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1CC2617"/>
    <w:multiLevelType w:val="hybridMultilevel"/>
    <w:tmpl w:val="9D52E0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4A85263"/>
    <w:multiLevelType w:val="hybridMultilevel"/>
    <w:tmpl w:val="60087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386252"/>
    <w:multiLevelType w:val="hybridMultilevel"/>
    <w:tmpl w:val="61C2B098"/>
    <w:lvl w:ilvl="0" w:tplc="903831CC">
      <w:start w:val="1"/>
      <w:numFmt w:val="decimal"/>
      <w:lvlText w:val="%1."/>
      <w:lvlJc w:val="left"/>
      <w:pPr>
        <w:ind w:left="360" w:hanging="360"/>
      </w:pPr>
      <w:rPr>
        <w:i w:val="0"/>
        <w:sz w:val="24"/>
        <w:szCs w:val="24"/>
      </w:rPr>
    </w:lvl>
    <w:lvl w:ilvl="1" w:tplc="59D84B98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9A36BD"/>
    <w:multiLevelType w:val="hybridMultilevel"/>
    <w:tmpl w:val="21807F72"/>
    <w:lvl w:ilvl="0" w:tplc="A800BC1A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59D84B98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938501C"/>
    <w:multiLevelType w:val="hybridMultilevel"/>
    <w:tmpl w:val="C0CE4C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59D84B98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B36528D"/>
    <w:multiLevelType w:val="hybridMultilevel"/>
    <w:tmpl w:val="7882AF42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5">
    <w:nsid w:val="3B5E4FA5"/>
    <w:multiLevelType w:val="hybridMultilevel"/>
    <w:tmpl w:val="46AEF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C00094E"/>
    <w:multiLevelType w:val="multilevel"/>
    <w:tmpl w:val="3A623E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0577A1F"/>
    <w:multiLevelType w:val="hybridMultilevel"/>
    <w:tmpl w:val="A754E9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0C05216"/>
    <w:multiLevelType w:val="hybridMultilevel"/>
    <w:tmpl w:val="4ADC6B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1DE32DA"/>
    <w:multiLevelType w:val="hybridMultilevel"/>
    <w:tmpl w:val="156C1F32"/>
    <w:lvl w:ilvl="0" w:tplc="59D84B98">
      <w:start w:val="1"/>
      <w:numFmt w:val="lowerLetter"/>
      <w:lvlText w:val="%1."/>
      <w:lvlJc w:val="left"/>
      <w:pPr>
        <w:ind w:left="108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1EA02DF"/>
    <w:multiLevelType w:val="hybridMultilevel"/>
    <w:tmpl w:val="964C484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48B63027"/>
    <w:multiLevelType w:val="hybridMultilevel"/>
    <w:tmpl w:val="14869C0C"/>
    <w:lvl w:ilvl="0" w:tplc="02D4DD9C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925C41"/>
    <w:multiLevelType w:val="multilevel"/>
    <w:tmpl w:val="5B66CC88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4DC705B9"/>
    <w:multiLevelType w:val="hybridMultilevel"/>
    <w:tmpl w:val="5276E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6A6F2B"/>
    <w:multiLevelType w:val="hybridMultilevel"/>
    <w:tmpl w:val="61E27D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59D84B98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C1F4EC0"/>
    <w:multiLevelType w:val="hybridMultilevel"/>
    <w:tmpl w:val="EF5A007E"/>
    <w:lvl w:ilvl="0" w:tplc="02D4DD9C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8"/>
        <w:szCs w:val="28"/>
      </w:rPr>
    </w:lvl>
    <w:lvl w:ilvl="1" w:tplc="59D84B98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E553F62"/>
    <w:multiLevelType w:val="hybridMultilevel"/>
    <w:tmpl w:val="ACCCA44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04929D7"/>
    <w:multiLevelType w:val="hybridMultilevel"/>
    <w:tmpl w:val="B91A8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0BF3830"/>
    <w:multiLevelType w:val="hybridMultilevel"/>
    <w:tmpl w:val="C6E6D97C"/>
    <w:lvl w:ilvl="0" w:tplc="6B925548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0F96FA0"/>
    <w:multiLevelType w:val="hybridMultilevel"/>
    <w:tmpl w:val="3A623E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2C60CC8"/>
    <w:multiLevelType w:val="hybridMultilevel"/>
    <w:tmpl w:val="0C64B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B07CF2"/>
    <w:multiLevelType w:val="hybridMultilevel"/>
    <w:tmpl w:val="56243B80"/>
    <w:lvl w:ilvl="0" w:tplc="6B925548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4252EC"/>
    <w:multiLevelType w:val="hybridMultilevel"/>
    <w:tmpl w:val="2C8411E8"/>
    <w:lvl w:ilvl="0" w:tplc="6B925548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8830DAE"/>
    <w:multiLevelType w:val="hybridMultilevel"/>
    <w:tmpl w:val="1CE25A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90E5972"/>
    <w:multiLevelType w:val="hybridMultilevel"/>
    <w:tmpl w:val="7CDA2A06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5">
    <w:nsid w:val="7DD35340"/>
    <w:multiLevelType w:val="hybridMultilevel"/>
    <w:tmpl w:val="07E0A1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4"/>
  </w:num>
  <w:num w:numId="3">
    <w:abstractNumId w:val="10"/>
  </w:num>
  <w:num w:numId="4">
    <w:abstractNumId w:val="33"/>
  </w:num>
  <w:num w:numId="5">
    <w:abstractNumId w:val="6"/>
  </w:num>
  <w:num w:numId="6">
    <w:abstractNumId w:val="30"/>
  </w:num>
  <w:num w:numId="7">
    <w:abstractNumId w:val="11"/>
  </w:num>
  <w:num w:numId="8">
    <w:abstractNumId w:val="45"/>
  </w:num>
  <w:num w:numId="9">
    <w:abstractNumId w:val="16"/>
  </w:num>
  <w:num w:numId="10">
    <w:abstractNumId w:val="34"/>
  </w:num>
  <w:num w:numId="11">
    <w:abstractNumId w:val="8"/>
  </w:num>
  <w:num w:numId="12">
    <w:abstractNumId w:val="12"/>
  </w:num>
  <w:num w:numId="13">
    <w:abstractNumId w:val="36"/>
  </w:num>
  <w:num w:numId="14">
    <w:abstractNumId w:val="20"/>
  </w:num>
  <w:num w:numId="15">
    <w:abstractNumId w:val="21"/>
  </w:num>
  <w:num w:numId="16">
    <w:abstractNumId w:val="22"/>
  </w:num>
  <w:num w:numId="17">
    <w:abstractNumId w:val="35"/>
  </w:num>
  <w:num w:numId="18">
    <w:abstractNumId w:val="23"/>
  </w:num>
  <w:num w:numId="19">
    <w:abstractNumId w:val="42"/>
  </w:num>
  <w:num w:numId="20">
    <w:abstractNumId w:val="7"/>
  </w:num>
  <w:num w:numId="21">
    <w:abstractNumId w:val="5"/>
  </w:num>
  <w:num w:numId="22">
    <w:abstractNumId w:val="32"/>
  </w:num>
  <w:num w:numId="23">
    <w:abstractNumId w:val="31"/>
  </w:num>
  <w:num w:numId="24">
    <w:abstractNumId w:val="38"/>
  </w:num>
  <w:num w:numId="25">
    <w:abstractNumId w:val="41"/>
  </w:num>
  <w:num w:numId="26">
    <w:abstractNumId w:val="17"/>
  </w:num>
  <w:num w:numId="27">
    <w:abstractNumId w:val="29"/>
  </w:num>
  <w:num w:numId="28">
    <w:abstractNumId w:val="27"/>
  </w:num>
  <w:num w:numId="29">
    <w:abstractNumId w:val="43"/>
  </w:num>
  <w:num w:numId="30">
    <w:abstractNumId w:val="3"/>
  </w:num>
  <w:num w:numId="31">
    <w:abstractNumId w:val="9"/>
  </w:num>
  <w:num w:numId="32">
    <w:abstractNumId w:val="37"/>
  </w:num>
  <w:num w:numId="33">
    <w:abstractNumId w:val="39"/>
  </w:num>
  <w:num w:numId="34">
    <w:abstractNumId w:val="26"/>
  </w:num>
  <w:num w:numId="35">
    <w:abstractNumId w:val="13"/>
  </w:num>
  <w:num w:numId="36">
    <w:abstractNumId w:val="0"/>
  </w:num>
  <w:num w:numId="37">
    <w:abstractNumId w:val="28"/>
  </w:num>
  <w:num w:numId="38">
    <w:abstractNumId w:val="1"/>
  </w:num>
  <w:num w:numId="39">
    <w:abstractNumId w:val="15"/>
  </w:num>
  <w:num w:numId="40">
    <w:abstractNumId w:val="19"/>
  </w:num>
  <w:num w:numId="41">
    <w:abstractNumId w:val="14"/>
  </w:num>
  <w:num w:numId="42">
    <w:abstractNumId w:val="18"/>
  </w:num>
  <w:num w:numId="43">
    <w:abstractNumId w:val="24"/>
  </w:num>
  <w:num w:numId="44">
    <w:abstractNumId w:val="25"/>
  </w:num>
  <w:num w:numId="45">
    <w:abstractNumId w:val="44"/>
  </w:num>
  <w:num w:numId="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C0F"/>
    <w:rsid w:val="00000600"/>
    <w:rsid w:val="000055AF"/>
    <w:rsid w:val="000226A4"/>
    <w:rsid w:val="00027637"/>
    <w:rsid w:val="00031CEA"/>
    <w:rsid w:val="00036321"/>
    <w:rsid w:val="00042649"/>
    <w:rsid w:val="000427EF"/>
    <w:rsid w:val="00053934"/>
    <w:rsid w:val="0005549E"/>
    <w:rsid w:val="00061EA7"/>
    <w:rsid w:val="00067B21"/>
    <w:rsid w:val="00075C4E"/>
    <w:rsid w:val="00087DB3"/>
    <w:rsid w:val="000909EE"/>
    <w:rsid w:val="0009382B"/>
    <w:rsid w:val="000C17A1"/>
    <w:rsid w:val="000D7A31"/>
    <w:rsid w:val="000E158F"/>
    <w:rsid w:val="000E37A2"/>
    <w:rsid w:val="000F611C"/>
    <w:rsid w:val="0011670F"/>
    <w:rsid w:val="00127B08"/>
    <w:rsid w:val="0013292F"/>
    <w:rsid w:val="0013526A"/>
    <w:rsid w:val="00135DFA"/>
    <w:rsid w:val="001372A0"/>
    <w:rsid w:val="00141774"/>
    <w:rsid w:val="00145918"/>
    <w:rsid w:val="00161123"/>
    <w:rsid w:val="001618D2"/>
    <w:rsid w:val="001627AC"/>
    <w:rsid w:val="00163143"/>
    <w:rsid w:val="00166F71"/>
    <w:rsid w:val="0018204E"/>
    <w:rsid w:val="001825E8"/>
    <w:rsid w:val="001839AB"/>
    <w:rsid w:val="00184787"/>
    <w:rsid w:val="00185CB8"/>
    <w:rsid w:val="00187B23"/>
    <w:rsid w:val="00195E5B"/>
    <w:rsid w:val="00196C25"/>
    <w:rsid w:val="001A3DEF"/>
    <w:rsid w:val="001B0487"/>
    <w:rsid w:val="001D0106"/>
    <w:rsid w:val="001E1B5A"/>
    <w:rsid w:val="001E3167"/>
    <w:rsid w:val="001F1FB7"/>
    <w:rsid w:val="001F47E3"/>
    <w:rsid w:val="001F65B1"/>
    <w:rsid w:val="0020011C"/>
    <w:rsid w:val="0020329F"/>
    <w:rsid w:val="0020429E"/>
    <w:rsid w:val="002061C9"/>
    <w:rsid w:val="00235F29"/>
    <w:rsid w:val="002453A2"/>
    <w:rsid w:val="00251174"/>
    <w:rsid w:val="00252C72"/>
    <w:rsid w:val="00254825"/>
    <w:rsid w:val="00255291"/>
    <w:rsid w:val="00256513"/>
    <w:rsid w:val="00274871"/>
    <w:rsid w:val="00275246"/>
    <w:rsid w:val="00275998"/>
    <w:rsid w:val="0027698D"/>
    <w:rsid w:val="0028663E"/>
    <w:rsid w:val="002A3D63"/>
    <w:rsid w:val="002A4BDE"/>
    <w:rsid w:val="002A601E"/>
    <w:rsid w:val="002B5915"/>
    <w:rsid w:val="002C19F5"/>
    <w:rsid w:val="002C4858"/>
    <w:rsid w:val="002D0EC3"/>
    <w:rsid w:val="002D38F8"/>
    <w:rsid w:val="002D3D80"/>
    <w:rsid w:val="002D5B51"/>
    <w:rsid w:val="002E6D15"/>
    <w:rsid w:val="00303383"/>
    <w:rsid w:val="003040A5"/>
    <w:rsid w:val="0030627C"/>
    <w:rsid w:val="00315207"/>
    <w:rsid w:val="00323233"/>
    <w:rsid w:val="00327D9B"/>
    <w:rsid w:val="00332467"/>
    <w:rsid w:val="00350646"/>
    <w:rsid w:val="0035311A"/>
    <w:rsid w:val="003540B5"/>
    <w:rsid w:val="003551C1"/>
    <w:rsid w:val="003560AF"/>
    <w:rsid w:val="00356B08"/>
    <w:rsid w:val="00357EEA"/>
    <w:rsid w:val="00362DAF"/>
    <w:rsid w:val="0037070A"/>
    <w:rsid w:val="003727D0"/>
    <w:rsid w:val="00373F9A"/>
    <w:rsid w:val="00382B55"/>
    <w:rsid w:val="003840C2"/>
    <w:rsid w:val="00397F4B"/>
    <w:rsid w:val="003A20B6"/>
    <w:rsid w:val="003B5989"/>
    <w:rsid w:val="003C09A9"/>
    <w:rsid w:val="003C5D56"/>
    <w:rsid w:val="003D1D8D"/>
    <w:rsid w:val="003D2898"/>
    <w:rsid w:val="003E683E"/>
    <w:rsid w:val="003F19A2"/>
    <w:rsid w:val="00403B4E"/>
    <w:rsid w:val="00405429"/>
    <w:rsid w:val="00417AD6"/>
    <w:rsid w:val="004261D9"/>
    <w:rsid w:val="00430179"/>
    <w:rsid w:val="00435E80"/>
    <w:rsid w:val="0043647C"/>
    <w:rsid w:val="00442A8E"/>
    <w:rsid w:val="00445237"/>
    <w:rsid w:val="00446A52"/>
    <w:rsid w:val="00451832"/>
    <w:rsid w:val="00456027"/>
    <w:rsid w:val="00456F42"/>
    <w:rsid w:val="004609B1"/>
    <w:rsid w:val="0047143A"/>
    <w:rsid w:val="00475721"/>
    <w:rsid w:val="004762AC"/>
    <w:rsid w:val="00476B03"/>
    <w:rsid w:val="0048292F"/>
    <w:rsid w:val="00486B1F"/>
    <w:rsid w:val="00487632"/>
    <w:rsid w:val="004923B5"/>
    <w:rsid w:val="004923D3"/>
    <w:rsid w:val="00493743"/>
    <w:rsid w:val="004A00D6"/>
    <w:rsid w:val="004A526A"/>
    <w:rsid w:val="004A6A41"/>
    <w:rsid w:val="004B473B"/>
    <w:rsid w:val="004B6C9F"/>
    <w:rsid w:val="004C4D02"/>
    <w:rsid w:val="004D2627"/>
    <w:rsid w:val="004D5E2B"/>
    <w:rsid w:val="004E4739"/>
    <w:rsid w:val="004F263D"/>
    <w:rsid w:val="004F333F"/>
    <w:rsid w:val="004F4DBE"/>
    <w:rsid w:val="005000F3"/>
    <w:rsid w:val="005057F0"/>
    <w:rsid w:val="00505BD8"/>
    <w:rsid w:val="0051299A"/>
    <w:rsid w:val="00530270"/>
    <w:rsid w:val="00533ABA"/>
    <w:rsid w:val="0053412E"/>
    <w:rsid w:val="00536A00"/>
    <w:rsid w:val="005679C8"/>
    <w:rsid w:val="00571CF3"/>
    <w:rsid w:val="00572A5D"/>
    <w:rsid w:val="0057581A"/>
    <w:rsid w:val="0058108D"/>
    <w:rsid w:val="00583A64"/>
    <w:rsid w:val="00584F0C"/>
    <w:rsid w:val="00592B72"/>
    <w:rsid w:val="005968A2"/>
    <w:rsid w:val="00597529"/>
    <w:rsid w:val="005A33C1"/>
    <w:rsid w:val="005C7F76"/>
    <w:rsid w:val="005D2AC6"/>
    <w:rsid w:val="005E2694"/>
    <w:rsid w:val="005F57EE"/>
    <w:rsid w:val="00605130"/>
    <w:rsid w:val="00610B04"/>
    <w:rsid w:val="00613F04"/>
    <w:rsid w:val="00616283"/>
    <w:rsid w:val="00616F5A"/>
    <w:rsid w:val="00622022"/>
    <w:rsid w:val="0062420A"/>
    <w:rsid w:val="00647C76"/>
    <w:rsid w:val="0065069A"/>
    <w:rsid w:val="006525E6"/>
    <w:rsid w:val="00660E96"/>
    <w:rsid w:val="00662AD2"/>
    <w:rsid w:val="00667A0A"/>
    <w:rsid w:val="00670735"/>
    <w:rsid w:val="00673FD6"/>
    <w:rsid w:val="00675CD4"/>
    <w:rsid w:val="00681FBF"/>
    <w:rsid w:val="00686789"/>
    <w:rsid w:val="00686EDB"/>
    <w:rsid w:val="0069012C"/>
    <w:rsid w:val="006A4E49"/>
    <w:rsid w:val="006B1316"/>
    <w:rsid w:val="006B1694"/>
    <w:rsid w:val="006B1721"/>
    <w:rsid w:val="006B5ADB"/>
    <w:rsid w:val="006C091A"/>
    <w:rsid w:val="006C58A2"/>
    <w:rsid w:val="006D2990"/>
    <w:rsid w:val="006E1104"/>
    <w:rsid w:val="006E4574"/>
    <w:rsid w:val="006E4EEE"/>
    <w:rsid w:val="006E5071"/>
    <w:rsid w:val="006F4DF2"/>
    <w:rsid w:val="006F665F"/>
    <w:rsid w:val="006F6EDC"/>
    <w:rsid w:val="006F75E2"/>
    <w:rsid w:val="006F76D5"/>
    <w:rsid w:val="007007CE"/>
    <w:rsid w:val="0070233C"/>
    <w:rsid w:val="007027C0"/>
    <w:rsid w:val="007077CF"/>
    <w:rsid w:val="0071043E"/>
    <w:rsid w:val="00713FA1"/>
    <w:rsid w:val="0071668A"/>
    <w:rsid w:val="00720E35"/>
    <w:rsid w:val="00726C22"/>
    <w:rsid w:val="00726F52"/>
    <w:rsid w:val="00737A13"/>
    <w:rsid w:val="00755BEE"/>
    <w:rsid w:val="00766FD1"/>
    <w:rsid w:val="00772386"/>
    <w:rsid w:val="00775DB7"/>
    <w:rsid w:val="00776A4F"/>
    <w:rsid w:val="0079145F"/>
    <w:rsid w:val="00794169"/>
    <w:rsid w:val="007A2B07"/>
    <w:rsid w:val="007C01F0"/>
    <w:rsid w:val="007C244E"/>
    <w:rsid w:val="007D7204"/>
    <w:rsid w:val="007D7E4E"/>
    <w:rsid w:val="007E75F0"/>
    <w:rsid w:val="00801834"/>
    <w:rsid w:val="00810B42"/>
    <w:rsid w:val="00817266"/>
    <w:rsid w:val="00826487"/>
    <w:rsid w:val="00840F55"/>
    <w:rsid w:val="008418E7"/>
    <w:rsid w:val="00846279"/>
    <w:rsid w:val="00846FC9"/>
    <w:rsid w:val="008534F3"/>
    <w:rsid w:val="0085508E"/>
    <w:rsid w:val="008626C0"/>
    <w:rsid w:val="00874DDE"/>
    <w:rsid w:val="008813FD"/>
    <w:rsid w:val="0088363E"/>
    <w:rsid w:val="00883729"/>
    <w:rsid w:val="00883938"/>
    <w:rsid w:val="00885A03"/>
    <w:rsid w:val="008A0FBD"/>
    <w:rsid w:val="008A102C"/>
    <w:rsid w:val="008B53CD"/>
    <w:rsid w:val="008B641B"/>
    <w:rsid w:val="008E19FF"/>
    <w:rsid w:val="008E388C"/>
    <w:rsid w:val="0090031A"/>
    <w:rsid w:val="00900DF9"/>
    <w:rsid w:val="00903698"/>
    <w:rsid w:val="0090715A"/>
    <w:rsid w:val="00912880"/>
    <w:rsid w:val="00913646"/>
    <w:rsid w:val="00920ADF"/>
    <w:rsid w:val="00930A16"/>
    <w:rsid w:val="009356A9"/>
    <w:rsid w:val="00942A0A"/>
    <w:rsid w:val="009448E8"/>
    <w:rsid w:val="009627B0"/>
    <w:rsid w:val="00964DFE"/>
    <w:rsid w:val="009679B5"/>
    <w:rsid w:val="00984DEA"/>
    <w:rsid w:val="00987509"/>
    <w:rsid w:val="009900E2"/>
    <w:rsid w:val="0099191C"/>
    <w:rsid w:val="00994341"/>
    <w:rsid w:val="009A5E26"/>
    <w:rsid w:val="009B2B9F"/>
    <w:rsid w:val="009B4C32"/>
    <w:rsid w:val="009B5F06"/>
    <w:rsid w:val="009C0266"/>
    <w:rsid w:val="009C47D3"/>
    <w:rsid w:val="009C7CAD"/>
    <w:rsid w:val="009D076E"/>
    <w:rsid w:val="009D5DA7"/>
    <w:rsid w:val="009E4D31"/>
    <w:rsid w:val="009E69C8"/>
    <w:rsid w:val="009F0D91"/>
    <w:rsid w:val="009F3C3C"/>
    <w:rsid w:val="009F5436"/>
    <w:rsid w:val="00A14FBD"/>
    <w:rsid w:val="00A20350"/>
    <w:rsid w:val="00A229A1"/>
    <w:rsid w:val="00A316ED"/>
    <w:rsid w:val="00A338B0"/>
    <w:rsid w:val="00A4104D"/>
    <w:rsid w:val="00A50F04"/>
    <w:rsid w:val="00A52841"/>
    <w:rsid w:val="00A54DFE"/>
    <w:rsid w:val="00A564CC"/>
    <w:rsid w:val="00A62D27"/>
    <w:rsid w:val="00A641A5"/>
    <w:rsid w:val="00A659EF"/>
    <w:rsid w:val="00A67E26"/>
    <w:rsid w:val="00A73DAC"/>
    <w:rsid w:val="00A76104"/>
    <w:rsid w:val="00A809C5"/>
    <w:rsid w:val="00A81BF3"/>
    <w:rsid w:val="00A86397"/>
    <w:rsid w:val="00A867A3"/>
    <w:rsid w:val="00A86822"/>
    <w:rsid w:val="00A91061"/>
    <w:rsid w:val="00AA1C3C"/>
    <w:rsid w:val="00AA6AF5"/>
    <w:rsid w:val="00AB0551"/>
    <w:rsid w:val="00AB6BCE"/>
    <w:rsid w:val="00AB7371"/>
    <w:rsid w:val="00AC4036"/>
    <w:rsid w:val="00AC7765"/>
    <w:rsid w:val="00AD02BC"/>
    <w:rsid w:val="00AD7399"/>
    <w:rsid w:val="00AD767F"/>
    <w:rsid w:val="00AF073B"/>
    <w:rsid w:val="00AF6F30"/>
    <w:rsid w:val="00B04E24"/>
    <w:rsid w:val="00B10973"/>
    <w:rsid w:val="00B205DA"/>
    <w:rsid w:val="00B24D4A"/>
    <w:rsid w:val="00B255CA"/>
    <w:rsid w:val="00B26757"/>
    <w:rsid w:val="00B2678B"/>
    <w:rsid w:val="00B30D67"/>
    <w:rsid w:val="00B43B75"/>
    <w:rsid w:val="00B52252"/>
    <w:rsid w:val="00B56995"/>
    <w:rsid w:val="00B64EA8"/>
    <w:rsid w:val="00B67BE4"/>
    <w:rsid w:val="00B7602D"/>
    <w:rsid w:val="00B80237"/>
    <w:rsid w:val="00B85F13"/>
    <w:rsid w:val="00B866A8"/>
    <w:rsid w:val="00B940B2"/>
    <w:rsid w:val="00BA238D"/>
    <w:rsid w:val="00BA3AB1"/>
    <w:rsid w:val="00BA4D68"/>
    <w:rsid w:val="00BB3CCC"/>
    <w:rsid w:val="00BB5435"/>
    <w:rsid w:val="00BB5B06"/>
    <w:rsid w:val="00BC0124"/>
    <w:rsid w:val="00BD5692"/>
    <w:rsid w:val="00BE1E40"/>
    <w:rsid w:val="00BE4D07"/>
    <w:rsid w:val="00BF3D48"/>
    <w:rsid w:val="00C016F4"/>
    <w:rsid w:val="00C12413"/>
    <w:rsid w:val="00C2074C"/>
    <w:rsid w:val="00C24580"/>
    <w:rsid w:val="00C25160"/>
    <w:rsid w:val="00C420FF"/>
    <w:rsid w:val="00C4348F"/>
    <w:rsid w:val="00C47D00"/>
    <w:rsid w:val="00C539E9"/>
    <w:rsid w:val="00C54A6C"/>
    <w:rsid w:val="00C74CEE"/>
    <w:rsid w:val="00C77F59"/>
    <w:rsid w:val="00C852A4"/>
    <w:rsid w:val="00C9743F"/>
    <w:rsid w:val="00CA41E3"/>
    <w:rsid w:val="00CB682C"/>
    <w:rsid w:val="00CC3434"/>
    <w:rsid w:val="00CC65E0"/>
    <w:rsid w:val="00CD4FF7"/>
    <w:rsid w:val="00CE0C6E"/>
    <w:rsid w:val="00CE4A91"/>
    <w:rsid w:val="00CE6CB1"/>
    <w:rsid w:val="00CF3989"/>
    <w:rsid w:val="00D03C7A"/>
    <w:rsid w:val="00D066D3"/>
    <w:rsid w:val="00D11C91"/>
    <w:rsid w:val="00D13745"/>
    <w:rsid w:val="00D24A40"/>
    <w:rsid w:val="00D25AFF"/>
    <w:rsid w:val="00D264F1"/>
    <w:rsid w:val="00D35A2E"/>
    <w:rsid w:val="00D50325"/>
    <w:rsid w:val="00D618CC"/>
    <w:rsid w:val="00D62FA5"/>
    <w:rsid w:val="00D72840"/>
    <w:rsid w:val="00D87995"/>
    <w:rsid w:val="00D920F7"/>
    <w:rsid w:val="00DB1A59"/>
    <w:rsid w:val="00DB36B9"/>
    <w:rsid w:val="00DB79DF"/>
    <w:rsid w:val="00DC24E0"/>
    <w:rsid w:val="00DC376D"/>
    <w:rsid w:val="00DC744C"/>
    <w:rsid w:val="00DD6C64"/>
    <w:rsid w:val="00DD6DB7"/>
    <w:rsid w:val="00DE0D25"/>
    <w:rsid w:val="00DE11AA"/>
    <w:rsid w:val="00DE478F"/>
    <w:rsid w:val="00E00280"/>
    <w:rsid w:val="00E013F4"/>
    <w:rsid w:val="00E03679"/>
    <w:rsid w:val="00E12B66"/>
    <w:rsid w:val="00E17D93"/>
    <w:rsid w:val="00E26931"/>
    <w:rsid w:val="00E26F88"/>
    <w:rsid w:val="00E375E1"/>
    <w:rsid w:val="00E37F4D"/>
    <w:rsid w:val="00E403F5"/>
    <w:rsid w:val="00E440E2"/>
    <w:rsid w:val="00E46400"/>
    <w:rsid w:val="00E477C9"/>
    <w:rsid w:val="00E564C8"/>
    <w:rsid w:val="00E60ABE"/>
    <w:rsid w:val="00E626EF"/>
    <w:rsid w:val="00E703DF"/>
    <w:rsid w:val="00E74072"/>
    <w:rsid w:val="00E75C6F"/>
    <w:rsid w:val="00E80B82"/>
    <w:rsid w:val="00E8223F"/>
    <w:rsid w:val="00E84445"/>
    <w:rsid w:val="00E87EB6"/>
    <w:rsid w:val="00EB65BC"/>
    <w:rsid w:val="00EB69E7"/>
    <w:rsid w:val="00EC1410"/>
    <w:rsid w:val="00EC4BF9"/>
    <w:rsid w:val="00EC5B0E"/>
    <w:rsid w:val="00EE5B03"/>
    <w:rsid w:val="00EE6C0F"/>
    <w:rsid w:val="00EE70D7"/>
    <w:rsid w:val="00EF6BAE"/>
    <w:rsid w:val="00F04796"/>
    <w:rsid w:val="00F073EC"/>
    <w:rsid w:val="00F07D38"/>
    <w:rsid w:val="00F11969"/>
    <w:rsid w:val="00F13492"/>
    <w:rsid w:val="00F14FD1"/>
    <w:rsid w:val="00F354B4"/>
    <w:rsid w:val="00F36313"/>
    <w:rsid w:val="00F36486"/>
    <w:rsid w:val="00F43ECB"/>
    <w:rsid w:val="00F456EA"/>
    <w:rsid w:val="00F46D63"/>
    <w:rsid w:val="00F53235"/>
    <w:rsid w:val="00F53BEF"/>
    <w:rsid w:val="00F541B6"/>
    <w:rsid w:val="00F63EB2"/>
    <w:rsid w:val="00F80000"/>
    <w:rsid w:val="00F8527E"/>
    <w:rsid w:val="00F9182D"/>
    <w:rsid w:val="00F91AB5"/>
    <w:rsid w:val="00FA2B18"/>
    <w:rsid w:val="00FA616E"/>
    <w:rsid w:val="00FB0B11"/>
    <w:rsid w:val="00FB3889"/>
    <w:rsid w:val="00FB5230"/>
    <w:rsid w:val="00FB6EE9"/>
    <w:rsid w:val="00FC1521"/>
    <w:rsid w:val="00FC54D4"/>
    <w:rsid w:val="00FC79E2"/>
    <w:rsid w:val="00FD07C2"/>
    <w:rsid w:val="00FD2A79"/>
    <w:rsid w:val="00FE0FB0"/>
    <w:rsid w:val="00FF0B0A"/>
    <w:rsid w:val="00FF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F69B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10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B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C0F"/>
  </w:style>
  <w:style w:type="paragraph" w:styleId="Footer">
    <w:name w:val="footer"/>
    <w:basedOn w:val="Normal"/>
    <w:link w:val="Foot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C0F"/>
  </w:style>
  <w:style w:type="paragraph" w:styleId="BalloonText">
    <w:name w:val="Balloon Text"/>
    <w:basedOn w:val="Normal"/>
    <w:link w:val="BalloonTextChar"/>
    <w:uiPriority w:val="99"/>
    <w:semiHidden/>
    <w:unhideWhenUsed/>
    <w:rsid w:val="00EE6C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C0F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E6C0F"/>
  </w:style>
  <w:style w:type="paragraph" w:styleId="ListParagraph">
    <w:name w:val="List Paragraph"/>
    <w:basedOn w:val="Normal"/>
    <w:uiPriority w:val="34"/>
    <w:qFormat/>
    <w:rsid w:val="00B522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46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24D4A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24D4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1726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4104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4104D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571CF3"/>
    <w:pPr>
      <w:tabs>
        <w:tab w:val="right" w:leader="dot" w:pos="8630"/>
      </w:tabs>
      <w:spacing w:before="120"/>
    </w:pPr>
    <w:rPr>
      <w:b/>
      <w:caps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6D2990"/>
    <w:pPr>
      <w:tabs>
        <w:tab w:val="right" w:leader="dot" w:pos="8630"/>
      </w:tabs>
      <w:ind w:left="240"/>
    </w:pPr>
    <w:rPr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4104D"/>
    <w:pPr>
      <w:ind w:left="48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A4104D"/>
    <w:pPr>
      <w:ind w:left="72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A4104D"/>
    <w:pPr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A4104D"/>
    <w:pPr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A4104D"/>
    <w:pPr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A4104D"/>
    <w:pPr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A4104D"/>
    <w:pPr>
      <w:ind w:left="1920"/>
    </w:pPr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E1B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10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10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10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10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106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D07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10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1B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C0F"/>
  </w:style>
  <w:style w:type="paragraph" w:styleId="Footer">
    <w:name w:val="footer"/>
    <w:basedOn w:val="Normal"/>
    <w:link w:val="FooterChar"/>
    <w:uiPriority w:val="99"/>
    <w:unhideWhenUsed/>
    <w:rsid w:val="00EE6C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C0F"/>
  </w:style>
  <w:style w:type="paragraph" w:styleId="BalloonText">
    <w:name w:val="Balloon Text"/>
    <w:basedOn w:val="Normal"/>
    <w:link w:val="BalloonTextChar"/>
    <w:uiPriority w:val="99"/>
    <w:semiHidden/>
    <w:unhideWhenUsed/>
    <w:rsid w:val="00EE6C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C0F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E6C0F"/>
  </w:style>
  <w:style w:type="paragraph" w:styleId="ListParagraph">
    <w:name w:val="List Paragraph"/>
    <w:basedOn w:val="Normal"/>
    <w:uiPriority w:val="34"/>
    <w:qFormat/>
    <w:rsid w:val="00B5225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46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24D4A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24D4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1726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4104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4104D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571CF3"/>
    <w:pPr>
      <w:tabs>
        <w:tab w:val="right" w:leader="dot" w:pos="8630"/>
      </w:tabs>
      <w:spacing w:before="120"/>
    </w:pPr>
    <w:rPr>
      <w:b/>
      <w:caps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6D2990"/>
    <w:pPr>
      <w:tabs>
        <w:tab w:val="right" w:leader="dot" w:pos="8630"/>
      </w:tabs>
      <w:ind w:left="240"/>
    </w:pPr>
    <w:rPr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4104D"/>
    <w:pPr>
      <w:ind w:left="48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A4104D"/>
    <w:pPr>
      <w:ind w:left="72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A4104D"/>
    <w:pPr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A4104D"/>
    <w:pPr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A4104D"/>
    <w:pPr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A4104D"/>
    <w:pPr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A4104D"/>
    <w:pPr>
      <w:ind w:left="1920"/>
    </w:pPr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E1B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10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10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10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10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106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D07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7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F00CF4-E558-4CF4-8BF2-4132A0BEE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2223</Words>
  <Characters>12675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Charlotte</Company>
  <LinksUpToDate>false</LinksUpToDate>
  <CharactersWithSpaces>14869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Vonda Lee</dc:creator>
  <cp:lastModifiedBy>test</cp:lastModifiedBy>
  <cp:revision>2</cp:revision>
  <cp:lastPrinted>2015-08-14T20:43:00Z</cp:lastPrinted>
  <dcterms:created xsi:type="dcterms:W3CDTF">2016-12-02T21:12:00Z</dcterms:created>
  <dcterms:modified xsi:type="dcterms:W3CDTF">2016-12-02T21:12:00Z</dcterms:modified>
</cp:coreProperties>
</file>